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40E6E8" w14:textId="6814FFA7" w:rsidR="00821732" w:rsidRPr="005C4626" w:rsidRDefault="00821732" w:rsidP="4F5E2CD0">
      <w:pPr>
        <w:spacing w:after="0"/>
        <w:jc w:val="left"/>
        <w:rPr>
          <w:rFonts w:ascii="Arial" w:hAnsi="Arial"/>
          <w:noProof/>
          <w:lang w:eastAsia="en-GB"/>
        </w:rPr>
      </w:pPr>
    </w:p>
    <w:p w14:paraId="3A40E6EB" w14:textId="77777777" w:rsidR="00821732" w:rsidRDefault="00821732" w:rsidP="001D04CF">
      <w:pPr>
        <w:spacing w:after="0"/>
        <w:jc w:val="left"/>
        <w:rPr>
          <w:rFonts w:ascii="Arial" w:hAnsi="Arial"/>
          <w:noProof/>
          <w:lang w:eastAsia="en-GB"/>
        </w:rPr>
      </w:pPr>
    </w:p>
    <w:p w14:paraId="3A40E6EC" w14:textId="77777777" w:rsidR="00821732" w:rsidRDefault="00821732" w:rsidP="001D04CF">
      <w:pPr>
        <w:spacing w:after="0"/>
        <w:jc w:val="left"/>
        <w:rPr>
          <w:rFonts w:ascii="Arial" w:hAnsi="Arial"/>
          <w:noProof/>
          <w:lang w:eastAsia="en-GB"/>
        </w:rPr>
      </w:pPr>
    </w:p>
    <w:p w14:paraId="3A40E6EF" w14:textId="77777777" w:rsidR="00821732" w:rsidRPr="00AD5B3D" w:rsidRDefault="00821732" w:rsidP="001D04CF">
      <w:pPr>
        <w:spacing w:after="0"/>
        <w:jc w:val="left"/>
        <w:rPr>
          <w:rFonts w:ascii="Arial" w:hAnsi="Arial"/>
          <w:noProof/>
          <w:lang w:eastAsia="en-GB"/>
        </w:rPr>
      </w:pPr>
    </w:p>
    <w:p w14:paraId="3A40E6F0" w14:textId="182D9C93" w:rsidR="00821732" w:rsidRPr="005C4626" w:rsidRDefault="00071793" w:rsidP="001D04CF">
      <w:pPr>
        <w:spacing w:after="0"/>
        <w:jc w:val="center"/>
        <w:rPr>
          <w:rFonts w:ascii="EC Square Sans Pro Light" w:eastAsia="Times New Roman" w:hAnsi="EC Square Sans Pro Light"/>
          <w:b/>
          <w:sz w:val="48"/>
          <w:szCs w:val="48"/>
          <w:lang w:val="en-US"/>
        </w:rPr>
      </w:pPr>
      <w:r>
        <w:rPr>
          <w:rFonts w:ascii="Verdana" w:hAnsi="Verdana" w:cs="Arial"/>
          <w:noProof/>
          <w:lang w:val="es-ES" w:eastAsia="es-ES"/>
        </w:rPr>
        <w:drawing>
          <wp:inline distT="0" distB="0" distL="0" distR="0" wp14:anchorId="28DC7C29" wp14:editId="2D93F2AF">
            <wp:extent cx="3220720" cy="2163445"/>
            <wp:effectExtent l="0" t="0" r="0" b="8255"/>
            <wp:docPr id="2" name="Picture 2" descr="flag_yellow_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_yellow_lo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20720" cy="2163445"/>
                    </a:xfrm>
                    <a:prstGeom prst="rect">
                      <a:avLst/>
                    </a:prstGeom>
                    <a:noFill/>
                    <a:ln>
                      <a:noFill/>
                    </a:ln>
                  </pic:spPr>
                </pic:pic>
              </a:graphicData>
            </a:graphic>
          </wp:inline>
        </w:drawing>
      </w:r>
    </w:p>
    <w:p w14:paraId="3A40E6F1" w14:textId="77777777" w:rsidR="00821732" w:rsidRPr="00AD5B3D" w:rsidRDefault="00821732" w:rsidP="001D04CF">
      <w:pPr>
        <w:spacing w:after="0"/>
        <w:jc w:val="left"/>
        <w:rPr>
          <w:rFonts w:ascii="Arial" w:hAnsi="Arial"/>
          <w:noProof/>
          <w:lang w:eastAsia="en-GB"/>
        </w:rPr>
      </w:pPr>
    </w:p>
    <w:p w14:paraId="3A40E6F2" w14:textId="77777777" w:rsidR="00821732" w:rsidRPr="00AD5B3D" w:rsidRDefault="00821732" w:rsidP="001D04CF">
      <w:pPr>
        <w:spacing w:after="0"/>
        <w:jc w:val="left"/>
        <w:rPr>
          <w:rFonts w:ascii="Arial" w:hAnsi="Arial"/>
          <w:noProof/>
          <w:lang w:eastAsia="en-GB"/>
        </w:rPr>
      </w:pPr>
    </w:p>
    <w:p w14:paraId="3A40E6F3" w14:textId="77777777" w:rsidR="00821732" w:rsidRPr="00AD5B3D" w:rsidRDefault="00821732" w:rsidP="001D04CF">
      <w:pPr>
        <w:spacing w:after="0"/>
        <w:jc w:val="left"/>
        <w:rPr>
          <w:rFonts w:ascii="Arial" w:hAnsi="Arial"/>
        </w:rPr>
      </w:pPr>
    </w:p>
    <w:p w14:paraId="3A40E6F4" w14:textId="77777777" w:rsidR="00821732" w:rsidRDefault="00821732" w:rsidP="001D04CF">
      <w:pPr>
        <w:spacing w:after="0"/>
        <w:rPr>
          <w:rFonts w:ascii="Arial" w:hAnsi="Arial"/>
        </w:rPr>
      </w:pPr>
    </w:p>
    <w:p w14:paraId="3A40E6F9" w14:textId="77777777" w:rsidR="00821732" w:rsidRPr="00AD5B3D" w:rsidRDefault="00821732" w:rsidP="001D04CF">
      <w:pPr>
        <w:spacing w:after="0"/>
        <w:rPr>
          <w:rFonts w:ascii="Arial" w:hAnsi="Arial"/>
        </w:rPr>
      </w:pPr>
    </w:p>
    <w:p w14:paraId="65F04754" w14:textId="77777777" w:rsidR="002B6A6A" w:rsidRPr="00D8331A" w:rsidRDefault="002B6A6A" w:rsidP="002B6A6A">
      <w:pPr>
        <w:spacing w:after="0"/>
        <w:rPr>
          <w:rFonts w:ascii="Arial" w:hAnsi="Arial"/>
        </w:rPr>
      </w:pPr>
    </w:p>
    <w:p w14:paraId="4DED4159" w14:textId="77777777" w:rsidR="002B6A6A" w:rsidRPr="00D8331A" w:rsidRDefault="002B6A6A" w:rsidP="002B6A6A">
      <w:pPr>
        <w:spacing w:after="0"/>
        <w:rPr>
          <w:rFonts w:ascii="Arial" w:hAnsi="Arial"/>
        </w:rPr>
      </w:pPr>
    </w:p>
    <w:p w14:paraId="21F0D963" w14:textId="2B73F916" w:rsidR="002B6A6A" w:rsidRPr="00D8331A" w:rsidRDefault="002B6A6A" w:rsidP="002B6A6A">
      <w:pPr>
        <w:spacing w:after="0"/>
        <w:ind w:left="-426" w:right="-435"/>
        <w:jc w:val="center"/>
        <w:rPr>
          <w:rFonts w:ascii="EC Square Sans Pro Medium" w:eastAsia="Times New Roman" w:hAnsi="EC Square Sans Pro Medium" w:cs="Times New Roman"/>
          <w:b/>
          <w:bCs/>
          <w:sz w:val="48"/>
          <w:szCs w:val="48"/>
        </w:rPr>
      </w:pPr>
      <w:r w:rsidRPr="00D8331A">
        <w:rPr>
          <w:rFonts w:ascii="EC Square Sans Pro Medium" w:eastAsia="Times New Roman" w:hAnsi="EC Square Sans Pro Medium" w:cs="Times New Roman"/>
          <w:b/>
          <w:bCs/>
          <w:sz w:val="48"/>
          <w:szCs w:val="48"/>
        </w:rPr>
        <w:t>S</w:t>
      </w:r>
      <w:r>
        <w:rPr>
          <w:rFonts w:ascii="EC Square Sans Pro Medium" w:eastAsia="Times New Roman" w:hAnsi="EC Square Sans Pro Medium" w:cs="Times New Roman"/>
          <w:b/>
          <w:bCs/>
          <w:sz w:val="48"/>
          <w:szCs w:val="48"/>
        </w:rPr>
        <w:t xml:space="preserve">ingle </w:t>
      </w:r>
      <w:r w:rsidRPr="00D8331A">
        <w:rPr>
          <w:rFonts w:ascii="EC Square Sans Pro Medium" w:eastAsia="Times New Roman" w:hAnsi="EC Square Sans Pro Medium" w:cs="Times New Roman"/>
          <w:b/>
          <w:bCs/>
          <w:sz w:val="48"/>
          <w:szCs w:val="48"/>
        </w:rPr>
        <w:t>M</w:t>
      </w:r>
      <w:r>
        <w:rPr>
          <w:rFonts w:ascii="EC Square Sans Pro Medium" w:eastAsia="Times New Roman" w:hAnsi="EC Square Sans Pro Medium" w:cs="Times New Roman"/>
          <w:b/>
          <w:bCs/>
          <w:sz w:val="48"/>
          <w:szCs w:val="48"/>
        </w:rPr>
        <w:t xml:space="preserve">arket </w:t>
      </w:r>
      <w:r w:rsidRPr="00D8331A">
        <w:rPr>
          <w:rFonts w:ascii="EC Square Sans Pro Medium" w:eastAsia="Times New Roman" w:hAnsi="EC Square Sans Pro Medium" w:cs="Times New Roman"/>
          <w:b/>
          <w:bCs/>
          <w:sz w:val="48"/>
          <w:szCs w:val="48"/>
        </w:rPr>
        <w:t>P</w:t>
      </w:r>
      <w:r>
        <w:rPr>
          <w:rFonts w:ascii="EC Square Sans Pro Medium" w:eastAsia="Times New Roman" w:hAnsi="EC Square Sans Pro Medium" w:cs="Times New Roman"/>
          <w:b/>
          <w:bCs/>
          <w:sz w:val="48"/>
          <w:szCs w:val="48"/>
        </w:rPr>
        <w:t>rogramme</w:t>
      </w:r>
      <w:r w:rsidRPr="00D8331A">
        <w:rPr>
          <w:rFonts w:ascii="EC Square Sans Pro Medium" w:eastAsia="Times New Roman" w:hAnsi="EC Square Sans Pro Medium" w:cs="Times New Roman"/>
          <w:b/>
          <w:bCs/>
          <w:sz w:val="48"/>
          <w:szCs w:val="48"/>
        </w:rPr>
        <w:t xml:space="preserve"> </w:t>
      </w:r>
      <w:r>
        <w:rPr>
          <w:rFonts w:ascii="EC Square Sans Pro Medium" w:eastAsia="Times New Roman" w:hAnsi="EC Square Sans Pro Medium" w:cs="Times New Roman"/>
          <w:b/>
          <w:bCs/>
          <w:sz w:val="48"/>
          <w:szCs w:val="48"/>
        </w:rPr>
        <w:t>(</w:t>
      </w:r>
      <w:r w:rsidRPr="00D8331A">
        <w:rPr>
          <w:rFonts w:ascii="EC Square Sans Pro Medium" w:eastAsia="Times New Roman" w:hAnsi="EC Square Sans Pro Medium" w:cs="Times New Roman"/>
          <w:b/>
          <w:bCs/>
          <w:sz w:val="48"/>
          <w:szCs w:val="48"/>
        </w:rPr>
        <w:t>Food</w:t>
      </w:r>
      <w:r>
        <w:rPr>
          <w:rFonts w:ascii="EC Square Sans Pro Medium" w:eastAsia="Times New Roman" w:hAnsi="EC Square Sans Pro Medium" w:cs="Times New Roman"/>
          <w:b/>
          <w:bCs/>
          <w:sz w:val="48"/>
          <w:szCs w:val="48"/>
        </w:rPr>
        <w:t xml:space="preserve"> Strand)</w:t>
      </w:r>
    </w:p>
    <w:p w14:paraId="7BB463F1" w14:textId="704CCA4B" w:rsidR="002205AB" w:rsidRPr="00BD7242" w:rsidRDefault="002205AB" w:rsidP="4F5E2CD0">
      <w:pPr>
        <w:spacing w:after="0"/>
        <w:ind w:left="-426" w:right="-435"/>
        <w:jc w:val="center"/>
        <w:rPr>
          <w:rFonts w:ascii="EC Square Sans Pro Medium" w:eastAsia="Times New Roman" w:hAnsi="EC Square Sans Pro Medium" w:cs="Times New Roman"/>
          <w:b/>
          <w:bCs/>
          <w:sz w:val="48"/>
          <w:szCs w:val="48"/>
        </w:rPr>
      </w:pPr>
    </w:p>
    <w:p w14:paraId="526B0D8F" w14:textId="77777777" w:rsidR="002205AB" w:rsidRPr="00BD7242" w:rsidRDefault="002205AB" w:rsidP="001D04CF">
      <w:pPr>
        <w:spacing w:after="0"/>
        <w:jc w:val="center"/>
        <w:rPr>
          <w:rFonts w:ascii="EC Square Sans Pro Light" w:eastAsia="Times New Roman" w:hAnsi="EC Square Sans Pro Light" w:cs="Times New Roman"/>
          <w:b/>
          <w:sz w:val="20"/>
          <w:szCs w:val="20"/>
        </w:rPr>
      </w:pPr>
    </w:p>
    <w:p w14:paraId="00D47FC8" w14:textId="4CF9A4C5" w:rsidR="002205AB" w:rsidRPr="00BD7242" w:rsidRDefault="4F5E2CD0" w:rsidP="4F5E2CD0">
      <w:pPr>
        <w:spacing w:after="0"/>
        <w:jc w:val="center"/>
        <w:rPr>
          <w:rFonts w:ascii="EC Square Sans Pro Light" w:eastAsia="Times New Roman" w:hAnsi="EC Square Sans Pro Light" w:cs="Times New Roman"/>
          <w:b/>
          <w:bCs/>
          <w:sz w:val="48"/>
          <w:szCs w:val="48"/>
        </w:rPr>
      </w:pPr>
      <w:r w:rsidRPr="4F5E2CD0">
        <w:rPr>
          <w:rFonts w:ascii="EC Square Sans Pro Light" w:eastAsia="Times New Roman" w:hAnsi="EC Square Sans Pro Light" w:cs="Times New Roman"/>
          <w:b/>
          <w:bCs/>
          <w:sz w:val="48"/>
          <w:szCs w:val="48"/>
        </w:rPr>
        <w:t>Model Grant Agreement</w:t>
      </w:r>
    </w:p>
    <w:p w14:paraId="7336C1CB" w14:textId="77777777" w:rsidR="002205AB" w:rsidRPr="00BD7242" w:rsidRDefault="002205AB" w:rsidP="001D04CF">
      <w:pPr>
        <w:spacing w:after="0"/>
        <w:jc w:val="center"/>
        <w:rPr>
          <w:rFonts w:ascii="EC Square Sans Pro Light" w:eastAsia="Times New Roman" w:hAnsi="EC Square Sans Pro Light" w:cs="Times New Roman"/>
          <w:b/>
          <w:sz w:val="48"/>
          <w:szCs w:val="48"/>
        </w:rPr>
      </w:pPr>
    </w:p>
    <w:p w14:paraId="16B5740C" w14:textId="2032E76B" w:rsidR="002205AB" w:rsidRPr="0074785F" w:rsidRDefault="002205AB" w:rsidP="4F5E2CD0">
      <w:pPr>
        <w:autoSpaceDE w:val="0"/>
        <w:autoSpaceDN w:val="0"/>
        <w:adjustRightInd w:val="0"/>
        <w:spacing w:after="0"/>
        <w:jc w:val="center"/>
        <w:rPr>
          <w:rFonts w:ascii="EC Square Sans Pro Light" w:eastAsia="Times New Roman" w:hAnsi="EC Square Sans Pro Light" w:cs="Times New Roman"/>
          <w:b/>
          <w:bCs/>
          <w:color w:val="000000" w:themeColor="text1"/>
          <w:sz w:val="30"/>
          <w:szCs w:val="30"/>
          <w:lang w:val="it-IT" w:eastAsia="en-GB"/>
        </w:rPr>
      </w:pPr>
      <w:r w:rsidRPr="0074785F">
        <w:rPr>
          <w:rFonts w:ascii="EC Square Sans Pro Light" w:eastAsia="Times New Roman" w:hAnsi="EC Square Sans Pro Light" w:cs="Times New Roman"/>
          <w:b/>
          <w:bCs/>
          <w:color w:val="000000"/>
          <w:sz w:val="30"/>
          <w:szCs w:val="30"/>
          <w:lang w:val="it-IT" w:eastAsia="en-GB"/>
        </w:rPr>
        <w:t>(</w:t>
      </w:r>
      <w:r w:rsidR="00276373" w:rsidRPr="00934681">
        <w:rPr>
          <w:rFonts w:ascii="EC Square Sans Pro Light" w:eastAsia="Times New Roman" w:hAnsi="EC Square Sans Pro Light" w:cs="Times New Roman"/>
          <w:b/>
          <w:bCs/>
          <w:color w:val="000000"/>
          <w:sz w:val="30"/>
          <w:szCs w:val="30"/>
          <w:lang w:val="it-IT" w:eastAsia="en-GB"/>
        </w:rPr>
        <w:t xml:space="preserve">SMP </w:t>
      </w:r>
      <w:r w:rsidRPr="00934681">
        <w:rPr>
          <w:rFonts w:ascii="EC Square Sans Pro Light" w:eastAsia="Times New Roman" w:hAnsi="EC Square Sans Pro Light" w:cs="Times New Roman"/>
          <w:b/>
          <w:bCs/>
          <w:color w:val="000000"/>
          <w:sz w:val="30"/>
          <w:szCs w:val="30"/>
          <w:lang w:val="it-IT" w:eastAsia="en-GB"/>
        </w:rPr>
        <w:t>MGA</w:t>
      </w:r>
      <w:r w:rsidR="00364B8E" w:rsidRPr="00934681">
        <w:rPr>
          <w:rFonts w:ascii="EC Square Sans Pro Light" w:eastAsia="Times New Roman" w:hAnsi="EC Square Sans Pro Light" w:cs="Times New Roman"/>
          <w:b/>
          <w:bCs/>
          <w:color w:val="000000"/>
          <w:sz w:val="30"/>
          <w:szCs w:val="30"/>
          <w:lang w:val="it-IT" w:eastAsia="en-GB"/>
        </w:rPr>
        <w:t xml:space="preserve"> </w:t>
      </w:r>
      <w:r w:rsidR="00364B8E" w:rsidRPr="00934681">
        <w:rPr>
          <w:rFonts w:ascii="EC Square Sans Pro Light" w:eastAsia="Times New Roman" w:hAnsi="EC Square Sans Pro Light"/>
          <w:b/>
          <w:bCs/>
          <w:color w:val="000000"/>
          <w:sz w:val="30"/>
          <w:szCs w:val="30"/>
          <w:lang w:val="it-IT" w:eastAsia="en-GB"/>
        </w:rPr>
        <w:t>— Multi</w:t>
      </w:r>
      <w:r w:rsidRPr="0074785F">
        <w:rPr>
          <w:rFonts w:ascii="EC Square Sans Pro Light" w:eastAsia="Times New Roman" w:hAnsi="EC Square Sans Pro Light" w:cs="Times New Roman"/>
          <w:b/>
          <w:bCs/>
          <w:color w:val="000000"/>
          <w:sz w:val="30"/>
          <w:szCs w:val="30"/>
          <w:lang w:val="it-IT" w:eastAsia="en-GB"/>
        </w:rPr>
        <w:t>)</w:t>
      </w:r>
    </w:p>
    <w:p w14:paraId="4A31B392" w14:textId="77777777" w:rsidR="002205AB" w:rsidRPr="0074785F" w:rsidRDefault="002205AB" w:rsidP="001D04CF">
      <w:pPr>
        <w:spacing w:after="0"/>
        <w:jc w:val="center"/>
        <w:rPr>
          <w:rFonts w:ascii="EC Square Sans Pro Light" w:eastAsia="Times New Roman" w:hAnsi="EC Square Sans Pro Light" w:cs="Times New Roman"/>
          <w:b/>
          <w:sz w:val="20"/>
          <w:szCs w:val="20"/>
          <w:lang w:val="it-IT"/>
        </w:rPr>
      </w:pPr>
    </w:p>
    <w:p w14:paraId="6FC2BF41" w14:textId="1D37A032" w:rsidR="002205AB" w:rsidRDefault="002205AB" w:rsidP="001D04CF">
      <w:pPr>
        <w:spacing w:after="0"/>
        <w:jc w:val="center"/>
        <w:rPr>
          <w:rFonts w:ascii="EC Square Sans Pro Light" w:eastAsia="Times New Roman" w:hAnsi="EC Square Sans Pro Light" w:cs="Times New Roman"/>
          <w:b/>
          <w:sz w:val="20"/>
          <w:szCs w:val="20"/>
          <w:lang w:val="it-IT"/>
        </w:rPr>
      </w:pPr>
    </w:p>
    <w:p w14:paraId="7A09511D" w14:textId="633CA241" w:rsidR="00BC7B0C" w:rsidRDefault="00BC7B0C" w:rsidP="001D04CF">
      <w:pPr>
        <w:spacing w:after="0"/>
        <w:jc w:val="center"/>
        <w:rPr>
          <w:rFonts w:ascii="EC Square Sans Pro Light" w:eastAsia="Times New Roman" w:hAnsi="EC Square Sans Pro Light" w:cs="Times New Roman"/>
          <w:b/>
          <w:sz w:val="20"/>
          <w:szCs w:val="20"/>
          <w:lang w:val="it-IT"/>
        </w:rPr>
      </w:pPr>
    </w:p>
    <w:p w14:paraId="282977E6" w14:textId="5E436717" w:rsidR="00BC7B0C" w:rsidRDefault="00BC7B0C" w:rsidP="001D04CF">
      <w:pPr>
        <w:spacing w:after="0"/>
        <w:jc w:val="center"/>
        <w:rPr>
          <w:rFonts w:ascii="EC Square Sans Pro Light" w:eastAsia="Times New Roman" w:hAnsi="EC Square Sans Pro Light" w:cs="Times New Roman"/>
          <w:b/>
          <w:sz w:val="20"/>
          <w:szCs w:val="20"/>
          <w:lang w:val="it-IT"/>
        </w:rPr>
      </w:pPr>
    </w:p>
    <w:p w14:paraId="5AD6BDA3" w14:textId="1B492A24" w:rsidR="00BC7B0C" w:rsidRDefault="00BC7B0C" w:rsidP="001D04CF">
      <w:pPr>
        <w:spacing w:after="0"/>
        <w:jc w:val="center"/>
        <w:rPr>
          <w:rFonts w:ascii="EC Square Sans Pro Light" w:eastAsia="Times New Roman" w:hAnsi="EC Square Sans Pro Light" w:cs="Times New Roman"/>
          <w:b/>
          <w:sz w:val="20"/>
          <w:szCs w:val="20"/>
          <w:lang w:val="it-IT"/>
        </w:rPr>
      </w:pPr>
    </w:p>
    <w:p w14:paraId="60E2699D" w14:textId="0768283B" w:rsidR="00BC7B0C" w:rsidRDefault="00BC7B0C" w:rsidP="001D04CF">
      <w:pPr>
        <w:spacing w:after="0"/>
        <w:jc w:val="center"/>
        <w:rPr>
          <w:rFonts w:ascii="EC Square Sans Pro Light" w:eastAsia="Times New Roman" w:hAnsi="EC Square Sans Pro Light" w:cs="Times New Roman"/>
          <w:b/>
          <w:sz w:val="20"/>
          <w:szCs w:val="20"/>
          <w:lang w:val="it-IT"/>
        </w:rPr>
      </w:pPr>
    </w:p>
    <w:p w14:paraId="41DC03C6" w14:textId="77777777" w:rsidR="00BC7B0C" w:rsidRDefault="00BC7B0C" w:rsidP="001D04CF">
      <w:pPr>
        <w:spacing w:after="0"/>
        <w:jc w:val="center"/>
        <w:rPr>
          <w:rFonts w:ascii="EC Square Sans Pro Light" w:eastAsia="Times New Roman" w:hAnsi="EC Square Sans Pro Light" w:cs="Times New Roman"/>
          <w:b/>
          <w:sz w:val="20"/>
          <w:szCs w:val="20"/>
          <w:lang w:val="it-IT"/>
        </w:rPr>
      </w:pPr>
    </w:p>
    <w:p w14:paraId="50DB68EB" w14:textId="7A24FA9D" w:rsidR="00BC7B0C" w:rsidRDefault="00BC7B0C" w:rsidP="001D04CF">
      <w:pPr>
        <w:spacing w:after="0"/>
        <w:jc w:val="center"/>
        <w:rPr>
          <w:rFonts w:ascii="EC Square Sans Pro Light" w:eastAsia="Times New Roman" w:hAnsi="EC Square Sans Pro Light" w:cs="Times New Roman"/>
          <w:b/>
          <w:sz w:val="20"/>
          <w:szCs w:val="20"/>
          <w:lang w:val="it-IT"/>
        </w:rPr>
      </w:pPr>
    </w:p>
    <w:p w14:paraId="77AF4BF9" w14:textId="77777777" w:rsidR="00BC7B0C" w:rsidRPr="0074785F" w:rsidRDefault="00BC7B0C" w:rsidP="001D04CF">
      <w:pPr>
        <w:spacing w:after="0"/>
        <w:jc w:val="center"/>
        <w:rPr>
          <w:rFonts w:ascii="EC Square Sans Pro Light" w:eastAsia="Times New Roman" w:hAnsi="EC Square Sans Pro Light" w:cs="Times New Roman"/>
          <w:b/>
          <w:sz w:val="20"/>
          <w:szCs w:val="20"/>
          <w:lang w:val="it-IT"/>
        </w:rPr>
      </w:pPr>
    </w:p>
    <w:p w14:paraId="1D300AF0" w14:textId="570A3B29" w:rsidR="002205AB" w:rsidRPr="00223C36" w:rsidRDefault="002205AB" w:rsidP="001D04CF">
      <w:pPr>
        <w:spacing w:after="0"/>
        <w:jc w:val="center"/>
        <w:rPr>
          <w:rFonts w:ascii="EC Square Sans Pro Light" w:eastAsia="Times New Roman" w:hAnsi="EC Square Sans Pro Light" w:cs="Times New Roman"/>
          <w:b/>
          <w:sz w:val="20"/>
          <w:szCs w:val="20"/>
          <w:lang w:val="it-IT"/>
        </w:rPr>
      </w:pPr>
      <w:r w:rsidRPr="00223C36">
        <w:rPr>
          <w:rFonts w:ascii="EC Square Sans Pro Light" w:eastAsia="Times New Roman" w:hAnsi="EC Square Sans Pro Light" w:cs="Times New Roman"/>
          <w:b/>
          <w:sz w:val="20"/>
          <w:szCs w:val="20"/>
          <w:lang w:val="it-IT"/>
        </w:rPr>
        <w:t xml:space="preserve">Version </w:t>
      </w:r>
      <w:r w:rsidR="003F4233" w:rsidRPr="00223C36">
        <w:rPr>
          <w:rFonts w:ascii="EC Square Sans Pro Light" w:eastAsia="Times New Roman" w:hAnsi="EC Square Sans Pro Light" w:cs="Times New Roman"/>
          <w:b/>
          <w:sz w:val="20"/>
          <w:szCs w:val="20"/>
          <w:lang w:val="it-IT"/>
        </w:rPr>
        <w:t>1</w:t>
      </w:r>
      <w:r w:rsidRPr="00223C36">
        <w:rPr>
          <w:rFonts w:ascii="EC Square Sans Pro Light" w:eastAsia="Times New Roman" w:hAnsi="EC Square Sans Pro Light" w:cs="Times New Roman"/>
          <w:b/>
          <w:sz w:val="20"/>
          <w:szCs w:val="20"/>
          <w:lang w:val="it-IT"/>
        </w:rPr>
        <w:t>.0</w:t>
      </w:r>
    </w:p>
    <w:p w14:paraId="3A40E71A" w14:textId="5DF38971" w:rsidR="00821732" w:rsidRDefault="00E33A7A" w:rsidP="00746095">
      <w:pPr>
        <w:spacing w:after="0"/>
        <w:jc w:val="center"/>
        <w:rPr>
          <w:rFonts w:ascii="Arial" w:hAnsi="Arial"/>
          <w:b/>
          <w:snapToGrid w:val="0"/>
          <w:color w:val="0000FF"/>
        </w:rPr>
        <w:sectPr w:rsidR="00821732" w:rsidSect="0039537C">
          <w:headerReference w:type="even" r:id="rId12"/>
          <w:headerReference w:type="default" r:id="rId13"/>
          <w:footerReference w:type="even" r:id="rId14"/>
          <w:footerReference w:type="default" r:id="rId15"/>
          <w:headerReference w:type="first" r:id="rId16"/>
          <w:footerReference w:type="first" r:id="rId17"/>
          <w:pgSz w:w="11906" w:h="16838"/>
          <w:pgMar w:top="1922" w:right="1418" w:bottom="1418" w:left="1418" w:header="709" w:footer="709" w:gutter="0"/>
          <w:cols w:space="708"/>
          <w:docGrid w:linePitch="360"/>
        </w:sectPr>
      </w:pPr>
      <w:r w:rsidRPr="00893791">
        <w:rPr>
          <w:rFonts w:ascii="EC Square Sans Pro Light" w:eastAsia="Times New Roman" w:hAnsi="EC Square Sans Pro Light" w:cs="Times New Roman"/>
          <w:b/>
          <w:bCs/>
          <w:sz w:val="20"/>
          <w:szCs w:val="20"/>
          <w:lang w:val="fr-BE"/>
        </w:rPr>
        <w:t>01</w:t>
      </w:r>
      <w:r w:rsidR="4F5E2CD0" w:rsidRPr="00893791">
        <w:rPr>
          <w:rFonts w:ascii="EC Square Sans Pro Light" w:eastAsia="Times New Roman" w:hAnsi="EC Square Sans Pro Light" w:cs="Times New Roman"/>
          <w:b/>
          <w:bCs/>
          <w:sz w:val="20"/>
          <w:szCs w:val="20"/>
          <w:lang w:val="fr-BE"/>
        </w:rPr>
        <w:t xml:space="preserve"> </w:t>
      </w:r>
      <w:r w:rsidRPr="00893791">
        <w:rPr>
          <w:rFonts w:ascii="EC Square Sans Pro Light" w:eastAsia="Times New Roman" w:hAnsi="EC Square Sans Pro Light" w:cs="Times New Roman"/>
          <w:b/>
          <w:bCs/>
          <w:sz w:val="20"/>
          <w:szCs w:val="20"/>
          <w:lang w:val="fr-BE"/>
        </w:rPr>
        <w:t>June</w:t>
      </w:r>
      <w:r w:rsidR="4F5E2CD0" w:rsidRPr="00893791">
        <w:rPr>
          <w:rFonts w:ascii="EC Square Sans Pro Light" w:eastAsia="Times New Roman" w:hAnsi="EC Square Sans Pro Light" w:cs="Times New Roman"/>
          <w:b/>
          <w:bCs/>
          <w:sz w:val="20"/>
          <w:szCs w:val="20"/>
          <w:lang w:val="fr-BE"/>
        </w:rPr>
        <w:t xml:space="preserve"> 202</w:t>
      </w:r>
      <w:r w:rsidR="00746095">
        <w:rPr>
          <w:rFonts w:ascii="EC Square Sans Pro Light" w:eastAsia="Times New Roman" w:hAnsi="EC Square Sans Pro Light" w:cs="Times New Roman"/>
          <w:b/>
          <w:bCs/>
          <w:sz w:val="20"/>
          <w:szCs w:val="20"/>
          <w:lang w:val="fr-BE"/>
        </w:rPr>
        <w:t>1</w:t>
      </w:r>
    </w:p>
    <w:tbl>
      <w:tblPr>
        <w:tblpPr w:leftFromText="180" w:rightFromText="180" w:bottomFromText="200" w:vertAnchor="page" w:horzAnchor="margin" w:tblpY="1676"/>
        <w:tblW w:w="9465" w:type="dxa"/>
        <w:tblLayout w:type="fixed"/>
        <w:tblCellMar>
          <w:left w:w="0" w:type="dxa"/>
          <w:right w:w="0" w:type="dxa"/>
        </w:tblCellMar>
        <w:tblLook w:val="04A0" w:firstRow="1" w:lastRow="0" w:firstColumn="1" w:lastColumn="0" w:noHBand="0" w:noVBand="1"/>
      </w:tblPr>
      <w:tblGrid>
        <w:gridCol w:w="2279"/>
        <w:gridCol w:w="7186"/>
      </w:tblGrid>
      <w:tr w:rsidR="001A32CE" w:rsidRPr="00462D6D" w14:paraId="1854E404" w14:textId="77777777" w:rsidTr="001A32CE">
        <w:trPr>
          <w:trHeight w:val="1271"/>
        </w:trPr>
        <w:tc>
          <w:tcPr>
            <w:tcW w:w="2279" w:type="dxa"/>
          </w:tcPr>
          <w:p w14:paraId="3A30BA5F" w14:textId="77777777" w:rsidR="001A32CE" w:rsidRPr="00462D6D" w:rsidRDefault="001A32CE" w:rsidP="001A32CE">
            <w:pPr>
              <w:spacing w:after="0"/>
              <w:rPr>
                <w:rFonts w:eastAsia="Calibri" w:cs="Calibri"/>
                <w:b/>
              </w:rPr>
            </w:pPr>
            <w:r w:rsidRPr="00462D6D">
              <w:rPr>
                <w:rFonts w:ascii="Calibri" w:eastAsia="Calibri" w:hAnsi="Calibri" w:cs="Calibri"/>
                <w:b/>
                <w:sz w:val="22"/>
              </w:rPr>
              <w:lastRenderedPageBreak/>
              <w:br w:type="page"/>
            </w:r>
            <w:r w:rsidRPr="00462D6D">
              <w:rPr>
                <w:rFonts w:ascii="Calibri" w:eastAsia="Calibri" w:hAnsi="Calibri" w:cs="Calibri"/>
                <w:b/>
                <w:sz w:val="22"/>
              </w:rPr>
              <w:br w:type="page"/>
            </w:r>
          </w:p>
          <w:p w14:paraId="7A6A959E" w14:textId="77777777" w:rsidR="001A32CE" w:rsidRPr="00462D6D" w:rsidRDefault="001A32CE" w:rsidP="001A32CE">
            <w:pPr>
              <w:spacing w:after="0"/>
              <w:jc w:val="center"/>
              <w:rPr>
                <w:rFonts w:ascii="Calibri" w:eastAsia="Calibri" w:hAnsi="Calibri" w:cs="Calibri"/>
                <w:b/>
                <w:sz w:val="22"/>
              </w:rPr>
            </w:pPr>
            <w:r w:rsidRPr="00462D6D">
              <w:rPr>
                <w:rFonts w:ascii="Arial" w:eastAsia="Calibri" w:hAnsi="Arial" w:cs="Arial"/>
                <w:noProof/>
                <w:sz w:val="22"/>
                <w:lang w:val="es-ES" w:eastAsia="es-ES"/>
              </w:rPr>
              <w:drawing>
                <wp:inline distT="0" distB="0" distL="0" distR="0" wp14:anchorId="0BBC2B92" wp14:editId="4CE049C5">
                  <wp:extent cx="1358265" cy="681990"/>
                  <wp:effectExtent l="0" t="0" r="0" b="3810"/>
                  <wp:docPr id="1" name="Picture 13" descr="logo_ec_17_colors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_ec_17_colors_300dpi"/>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8265" cy="681990"/>
                          </a:xfrm>
                          <a:prstGeom prst="rect">
                            <a:avLst/>
                          </a:prstGeom>
                          <a:noFill/>
                          <a:ln>
                            <a:noFill/>
                          </a:ln>
                        </pic:spPr>
                      </pic:pic>
                    </a:graphicData>
                  </a:graphic>
                </wp:inline>
              </w:drawing>
            </w:r>
            <w:r w:rsidRPr="00462D6D">
              <w:rPr>
                <w:rFonts w:ascii="Calibri" w:eastAsia="Calibri" w:hAnsi="Calibri" w:cs="Calibri"/>
                <w:b/>
                <w:sz w:val="22"/>
              </w:rPr>
              <w:t xml:space="preserve"> </w:t>
            </w:r>
          </w:p>
        </w:tc>
        <w:tc>
          <w:tcPr>
            <w:tcW w:w="7186" w:type="dxa"/>
          </w:tcPr>
          <w:p w14:paraId="65FAB6B2" w14:textId="77777777" w:rsidR="001A32CE" w:rsidRPr="00462D6D" w:rsidRDefault="001A32CE" w:rsidP="001A32CE">
            <w:pPr>
              <w:spacing w:after="0"/>
              <w:ind w:right="85"/>
              <w:rPr>
                <w:rFonts w:ascii="Arial" w:eastAsia="Calibri" w:hAnsi="Arial" w:cs="Arial"/>
                <w:snapToGrid w:val="0"/>
                <w:szCs w:val="24"/>
              </w:rPr>
            </w:pPr>
          </w:p>
          <w:p w14:paraId="1D352136" w14:textId="77777777" w:rsidR="00CF09D7" w:rsidRPr="00395553" w:rsidRDefault="00D21221" w:rsidP="00CF09D7">
            <w:pPr>
              <w:pStyle w:val="ZCom"/>
              <w:rPr>
                <w:caps/>
                <w:sz w:val="22"/>
                <w:szCs w:val="22"/>
              </w:rPr>
            </w:pPr>
            <w:sdt>
              <w:sdtPr>
                <w:rPr>
                  <w:caps/>
                  <w:sz w:val="22"/>
                  <w:szCs w:val="22"/>
                </w:rPr>
                <w:id w:val="1120347284"/>
                <w:dataBinding w:xpath="/Author/OrgaEntity1/HeadLine1" w:storeItemID="{2B72FC13-FBDA-496F-82DF-8C99C6397547}"/>
                <w:text w:multiLine="1"/>
              </w:sdtPr>
              <w:sdtContent>
                <w:r w:rsidR="0096043B">
                  <w:rPr>
                    <w:caps/>
                    <w:sz w:val="22"/>
                    <w:szCs w:val="22"/>
                  </w:rPr>
                  <w:t>HEALTH AND DIGITAL EXECUTIVE AGENCY (HaDEA)</w:t>
                </w:r>
              </w:sdtContent>
            </w:sdt>
          </w:p>
          <w:p w14:paraId="528E6774" w14:textId="35ED2E69" w:rsidR="00CF09D7" w:rsidRPr="00F17019" w:rsidRDefault="00D21221" w:rsidP="00CF09D7">
            <w:pPr>
              <w:pStyle w:val="ZDGName"/>
              <w:spacing w:before="120"/>
              <w:rPr>
                <w:szCs w:val="16"/>
              </w:rPr>
            </w:pPr>
            <w:sdt>
              <w:sdtPr>
                <w:rPr>
                  <w:szCs w:val="16"/>
                </w:rPr>
                <w:id w:val="-317182458"/>
                <w:dataBinding w:xpath="/Author/OrgaEntity2/HeadLine1" w:storeItemID="{2B72FC13-FBDA-496F-82DF-8C99C6397547}"/>
                <w:text w:multiLine="1"/>
              </w:sdtPr>
              <w:sdtContent>
                <w:r w:rsidR="0096043B">
                  <w:rPr>
                    <w:szCs w:val="16"/>
                  </w:rPr>
                  <w:t>Unit A2 – Health/SMP Food</w:t>
                </w:r>
              </w:sdtContent>
            </w:sdt>
          </w:p>
          <w:p w14:paraId="4584F26C" w14:textId="42398677" w:rsidR="001A32CE" w:rsidRPr="00CF09D7" w:rsidRDefault="00D21221" w:rsidP="001A32CE">
            <w:pPr>
              <w:spacing w:after="0"/>
              <w:rPr>
                <w:rFonts w:ascii="Calibri" w:eastAsia="Calibri" w:hAnsi="Calibri" w:cs="Calibri"/>
                <w:sz w:val="16"/>
                <w:szCs w:val="16"/>
              </w:rPr>
            </w:pPr>
            <w:sdt>
              <w:sdtPr>
                <w:rPr>
                  <w:b/>
                  <w:snapToGrid w:val="0"/>
                  <w:sz w:val="18"/>
                  <w:szCs w:val="18"/>
                </w:rPr>
                <w:id w:val="-603643101"/>
                <w:dataBinding w:xpath="/Author/OrgaEntity3/HeadLine1" w:storeItemID="{2B72FC13-FBDA-496F-82DF-8C99C6397547}"/>
                <w:text w:multiLine="1"/>
              </w:sdtPr>
              <w:sdtContent>
                <w:r w:rsidR="0096043B">
                  <w:rPr>
                    <w:b/>
                    <w:snapToGrid w:val="0"/>
                    <w:sz w:val="18"/>
                    <w:szCs w:val="18"/>
                  </w:rPr>
                  <w:t>A2.002 - EU4Health/SMP Food Unit</w:t>
                </w:r>
              </w:sdtContent>
            </w:sdt>
          </w:p>
        </w:tc>
      </w:tr>
    </w:tbl>
    <w:p w14:paraId="3A40E733" w14:textId="77777777" w:rsidR="00821732" w:rsidRPr="00BD7242" w:rsidRDefault="00821732" w:rsidP="001D04CF">
      <w:pPr>
        <w:spacing w:after="0"/>
        <w:ind w:left="360"/>
        <w:jc w:val="center"/>
        <w:rPr>
          <w:b/>
          <w:szCs w:val="24"/>
        </w:rPr>
      </w:pPr>
    </w:p>
    <w:p w14:paraId="3A40E734" w14:textId="77777777" w:rsidR="00821732" w:rsidRPr="00BD7242" w:rsidRDefault="00821732" w:rsidP="001D04CF">
      <w:pPr>
        <w:spacing w:after="0"/>
        <w:ind w:left="360"/>
        <w:jc w:val="center"/>
        <w:rPr>
          <w:b/>
          <w:szCs w:val="24"/>
        </w:rPr>
      </w:pPr>
    </w:p>
    <w:p w14:paraId="3A40E746" w14:textId="77777777" w:rsidR="00821732" w:rsidRDefault="00821732" w:rsidP="001D04CF">
      <w:pPr>
        <w:spacing w:after="0"/>
        <w:jc w:val="center"/>
        <w:rPr>
          <w:b/>
          <w:szCs w:val="24"/>
        </w:rPr>
      </w:pPr>
    </w:p>
    <w:p w14:paraId="3A40E747" w14:textId="34EC7A21" w:rsidR="00821732" w:rsidRDefault="4F5E2CD0" w:rsidP="00D055D2">
      <w:pPr>
        <w:pStyle w:val="Heading1"/>
        <w:jc w:val="center"/>
        <w:rPr>
          <w:rFonts w:hint="eastAsia"/>
        </w:rPr>
      </w:pPr>
      <w:bookmarkStart w:id="0" w:name="_Toc24116043"/>
      <w:bookmarkStart w:id="1" w:name="_Toc24126520"/>
      <w:bookmarkStart w:id="2" w:name="_Toc98753966"/>
      <w:r>
        <w:t>GRANT AGREEMENT</w:t>
      </w:r>
      <w:bookmarkEnd w:id="0"/>
      <w:bookmarkEnd w:id="1"/>
      <w:bookmarkEnd w:id="2"/>
    </w:p>
    <w:p w14:paraId="6F1601A7" w14:textId="77777777" w:rsidR="00F806EE" w:rsidRPr="00F806EE" w:rsidRDefault="00F806EE" w:rsidP="00F806EE"/>
    <w:p w14:paraId="3A40E749" w14:textId="2B0B1339" w:rsidR="00821732" w:rsidRPr="00D1274A" w:rsidRDefault="4F5E2CD0" w:rsidP="4F5E2CD0">
      <w:pPr>
        <w:jc w:val="center"/>
      </w:pPr>
      <w:r w:rsidRPr="00D1274A">
        <w:rPr>
          <w:b/>
          <w:bCs/>
        </w:rPr>
        <w:t xml:space="preserve">Project </w:t>
      </w:r>
      <w:r w:rsidR="00893791" w:rsidRPr="00D1274A">
        <w:rPr>
          <w:b/>
          <w:bCs/>
        </w:rPr>
        <w:t>SMP-FOOD-2022-PigStunning-Development of non-aversive stunning methods for pigs</w:t>
      </w:r>
      <w:r w:rsidR="00F806EE">
        <w:rPr>
          <w:b/>
          <w:bCs/>
        </w:rPr>
        <w:t xml:space="preserve"> -</w:t>
      </w:r>
      <w:r w:rsidR="00D1274A">
        <w:rPr>
          <w:b/>
          <w:bCs/>
        </w:rPr>
        <w:t xml:space="preserve"> </w:t>
      </w:r>
      <w:r w:rsidR="00210458" w:rsidRPr="00D1274A">
        <w:rPr>
          <w:b/>
          <w:bCs/>
        </w:rPr>
        <w:t>PigStunning</w:t>
      </w:r>
      <w:r w:rsidR="00893791" w:rsidRPr="00D1274A">
        <w:rPr>
          <w:b/>
          <w:bCs/>
        </w:rPr>
        <w:t>2022</w:t>
      </w:r>
    </w:p>
    <w:p w14:paraId="42F2512A" w14:textId="77777777" w:rsidR="00F806EE" w:rsidRDefault="00F806EE" w:rsidP="008F3CF9">
      <w:pPr>
        <w:pStyle w:val="Heading6"/>
        <w:rPr>
          <w:rFonts w:hint="eastAsia"/>
        </w:rPr>
      </w:pPr>
      <w:bookmarkStart w:id="3" w:name="_Toc61784233"/>
    </w:p>
    <w:p w14:paraId="3D095B04" w14:textId="74FDAD67" w:rsidR="008F3CF9" w:rsidRPr="008F3CF9" w:rsidRDefault="008F3CF9" w:rsidP="008F3CF9">
      <w:pPr>
        <w:pStyle w:val="Heading6"/>
        <w:rPr>
          <w:rFonts w:hint="eastAsia"/>
        </w:rPr>
      </w:pPr>
      <w:bookmarkStart w:id="4" w:name="_Toc98753967"/>
      <w:r w:rsidRPr="008F3CF9">
        <w:t>PREAMBLE</w:t>
      </w:r>
      <w:bookmarkEnd w:id="3"/>
      <w:bookmarkEnd w:id="4"/>
    </w:p>
    <w:p w14:paraId="3A40E74B" w14:textId="77777777" w:rsidR="00821732" w:rsidRDefault="4F5E2CD0" w:rsidP="00821732">
      <w:pPr>
        <w:rPr>
          <w:szCs w:val="24"/>
        </w:rPr>
      </w:pPr>
      <w:r>
        <w:t xml:space="preserve">This </w:t>
      </w:r>
      <w:r w:rsidRPr="4F5E2CD0">
        <w:rPr>
          <w:b/>
          <w:bCs/>
        </w:rPr>
        <w:t>Agreement</w:t>
      </w:r>
      <w:r>
        <w:t xml:space="preserve"> (‘the Agreement’) is </w:t>
      </w:r>
      <w:r w:rsidRPr="4F5E2CD0">
        <w:rPr>
          <w:b/>
          <w:bCs/>
        </w:rPr>
        <w:t xml:space="preserve">between </w:t>
      </w:r>
      <w:r>
        <w:t xml:space="preserve">the following parties: </w:t>
      </w:r>
    </w:p>
    <w:p w14:paraId="3A40E74D" w14:textId="77777777" w:rsidR="00821732" w:rsidRDefault="4F5E2CD0" w:rsidP="4F5E2CD0">
      <w:pPr>
        <w:rPr>
          <w:b/>
          <w:bCs/>
        </w:rPr>
      </w:pPr>
      <w:r w:rsidRPr="4F5E2CD0">
        <w:rPr>
          <w:b/>
          <w:bCs/>
        </w:rPr>
        <w:t>on the one part</w:t>
      </w:r>
      <w:r>
        <w:t>,</w:t>
      </w:r>
    </w:p>
    <w:p w14:paraId="3A40E751" w14:textId="350AF3A4" w:rsidR="00B60C45" w:rsidRPr="002E5280" w:rsidRDefault="00210458" w:rsidP="4F5E2CD0">
      <w:pPr>
        <w:rPr>
          <w:i/>
          <w:iCs/>
        </w:rPr>
      </w:pPr>
      <w:r w:rsidRPr="4F5E2CD0" w:rsidDel="00210458">
        <w:rPr>
          <w:i/>
          <w:iCs/>
          <w:color w:val="4AA55B"/>
        </w:rPr>
        <w:t xml:space="preserve"> </w:t>
      </w:r>
      <w:r w:rsidR="00B60C45" w:rsidRPr="4F5E2CD0">
        <w:t xml:space="preserve">the </w:t>
      </w:r>
      <w:r w:rsidR="004324BF" w:rsidRPr="4F5E2CD0">
        <w:rPr>
          <w:b/>
          <w:bCs/>
        </w:rPr>
        <w:t xml:space="preserve">European </w:t>
      </w:r>
      <w:r w:rsidR="004324BF">
        <w:rPr>
          <w:b/>
          <w:bCs/>
        </w:rPr>
        <w:t xml:space="preserve">Health and </w:t>
      </w:r>
      <w:r w:rsidR="004324BF">
        <w:rPr>
          <w:b/>
          <w:szCs w:val="24"/>
        </w:rPr>
        <w:t xml:space="preserve">Digital </w:t>
      </w:r>
      <w:r w:rsidR="004324BF" w:rsidRPr="00627FC7">
        <w:rPr>
          <w:b/>
          <w:szCs w:val="24"/>
        </w:rPr>
        <w:t>Executive Agency (</w:t>
      </w:r>
      <w:r w:rsidR="004324BF">
        <w:rPr>
          <w:b/>
          <w:szCs w:val="24"/>
        </w:rPr>
        <w:t>HaDEA</w:t>
      </w:r>
      <w:r w:rsidR="00D21221">
        <w:rPr>
          <w:b/>
          <w:szCs w:val="24"/>
        </w:rPr>
        <w:t xml:space="preserve">) </w:t>
      </w:r>
      <w:r w:rsidR="00B60C45" w:rsidRPr="4F5E2CD0">
        <w:t>‘</w:t>
      </w:r>
      <w:r w:rsidR="00670D93" w:rsidRPr="4F5E2CD0">
        <w:t>EU executive a</w:t>
      </w:r>
      <w:r w:rsidR="00B60C45" w:rsidRPr="4F5E2CD0">
        <w:t>gency’</w:t>
      </w:r>
      <w:r w:rsidR="00670D93" w:rsidRPr="4F5E2CD0">
        <w:t xml:space="preserve"> or ‘</w:t>
      </w:r>
      <w:r w:rsidR="002779E5" w:rsidRPr="4F5E2CD0">
        <w:t>granting authority’</w:t>
      </w:r>
      <w:r w:rsidR="00B60C45" w:rsidRPr="4F5E2CD0">
        <w:t>), under the powers delegated by the European Commission (‘</w:t>
      </w:r>
      <w:r w:rsidR="003F4233" w:rsidRPr="4F5E2CD0">
        <w:t xml:space="preserve">European </w:t>
      </w:r>
      <w:r w:rsidR="00B60C45" w:rsidRPr="4F5E2CD0">
        <w:t>Commission’),</w:t>
      </w:r>
      <w:r w:rsidRPr="00210458">
        <w:rPr>
          <w:rFonts w:eastAsia="Times New Roman" w:cs="Times New Roman"/>
          <w:szCs w:val="24"/>
        </w:rPr>
        <w:t xml:space="preserve"> </w:t>
      </w:r>
      <w:r w:rsidRPr="00CF6980">
        <w:rPr>
          <w:rFonts w:eastAsia="Times New Roman" w:cs="Times New Roman"/>
          <w:szCs w:val="24"/>
        </w:rPr>
        <w:t xml:space="preserve">represented for the purposes of signature of </w:t>
      </w:r>
      <w:r w:rsidR="002B6A6A">
        <w:rPr>
          <w:rFonts w:eastAsia="Times New Roman" w:cs="Times New Roman"/>
          <w:szCs w:val="24"/>
        </w:rPr>
        <w:t xml:space="preserve">this Agreement by </w:t>
      </w:r>
      <w:r w:rsidR="002B6A6A" w:rsidRPr="00A4078D">
        <w:rPr>
          <w:rFonts w:eastAsia="Times New Roman" w:cs="Times New Roman"/>
          <w:szCs w:val="24"/>
        </w:rPr>
        <w:t xml:space="preserve">Head of </w:t>
      </w:r>
      <w:r w:rsidR="00A4078D" w:rsidRPr="00A4078D">
        <w:rPr>
          <w:rFonts w:eastAsia="Times New Roman" w:cs="Times New Roman"/>
          <w:szCs w:val="24"/>
        </w:rPr>
        <w:t xml:space="preserve">EU4Health/SMP Food </w:t>
      </w:r>
      <w:r w:rsidR="002B6A6A" w:rsidRPr="00A4078D">
        <w:rPr>
          <w:rFonts w:eastAsia="Times New Roman" w:cs="Times New Roman"/>
          <w:szCs w:val="24"/>
        </w:rPr>
        <w:t>Unit</w:t>
      </w:r>
      <w:r w:rsidRPr="00A4078D">
        <w:rPr>
          <w:rFonts w:eastAsia="Times New Roman" w:cs="Times New Roman"/>
          <w:szCs w:val="24"/>
        </w:rPr>
        <w:t>.</w:t>
      </w:r>
    </w:p>
    <w:p w14:paraId="3A40E755" w14:textId="1B4F80D9" w:rsidR="00821732" w:rsidRDefault="4F5E2CD0" w:rsidP="4F5E2CD0">
      <w:pPr>
        <w:rPr>
          <w:b/>
          <w:bCs/>
        </w:rPr>
      </w:pPr>
      <w:r w:rsidRPr="4F5E2CD0">
        <w:rPr>
          <w:b/>
          <w:bCs/>
        </w:rPr>
        <w:t xml:space="preserve">and </w:t>
      </w:r>
    </w:p>
    <w:p w14:paraId="3A40E757" w14:textId="77777777" w:rsidR="00821732" w:rsidRPr="004E085B" w:rsidRDefault="4F5E2CD0" w:rsidP="4F5E2CD0">
      <w:pPr>
        <w:rPr>
          <w:b/>
          <w:bCs/>
        </w:rPr>
      </w:pPr>
      <w:r w:rsidRPr="4F5E2CD0">
        <w:rPr>
          <w:b/>
          <w:bCs/>
        </w:rPr>
        <w:t>on the other part</w:t>
      </w:r>
      <w:r>
        <w:t>,</w:t>
      </w:r>
    </w:p>
    <w:p w14:paraId="3A40E759" w14:textId="77777777" w:rsidR="00821732" w:rsidRDefault="4F5E2CD0" w:rsidP="00821732">
      <w:pPr>
        <w:rPr>
          <w:szCs w:val="24"/>
        </w:rPr>
      </w:pPr>
      <w:r>
        <w:t>1. ‘the coordinator’:</w:t>
      </w:r>
    </w:p>
    <w:p w14:paraId="3A40E75B" w14:textId="13567C85" w:rsidR="00821732" w:rsidRPr="00B732C5" w:rsidRDefault="4F5E2CD0" w:rsidP="00821732">
      <w:pPr>
        <w:rPr>
          <w:szCs w:val="24"/>
        </w:rPr>
      </w:pPr>
      <w:r>
        <w:t>[</w:t>
      </w:r>
      <w:r w:rsidRPr="4F5E2CD0">
        <w:rPr>
          <w:b/>
          <w:bCs/>
          <w:highlight w:val="lightGray"/>
        </w:rPr>
        <w:t>COO legal name (short name)</w:t>
      </w:r>
      <w:r>
        <w:t>], PIC [</w:t>
      </w:r>
      <w:r w:rsidRPr="4F5E2CD0">
        <w:rPr>
          <w:highlight w:val="lightGray"/>
        </w:rPr>
        <w:t>number</w:t>
      </w:r>
      <w:r>
        <w:t>], established in [</w:t>
      </w:r>
      <w:r w:rsidRPr="4F5E2CD0">
        <w:rPr>
          <w:highlight w:val="lightGray"/>
        </w:rPr>
        <w:t>legal address</w:t>
      </w:r>
      <w:r>
        <w:t>],</w:t>
      </w:r>
    </w:p>
    <w:p w14:paraId="3A40E75D" w14:textId="3E424709" w:rsidR="00821732" w:rsidRPr="00B732C5" w:rsidRDefault="4F5E2CD0" w:rsidP="4F5E2CD0">
      <w:pPr>
        <w:rPr>
          <w:i/>
          <w:iCs/>
        </w:rPr>
      </w:pPr>
      <w:r>
        <w:t>and the following other beneficiaries,</w:t>
      </w:r>
      <w:r w:rsidRPr="4F5E2CD0">
        <w:rPr>
          <w:b/>
          <w:bCs/>
        </w:rPr>
        <w:t xml:space="preserve"> </w:t>
      </w:r>
      <w:r>
        <w:t>if they sign their ‘accession form’ (see Annex 3 and Article 40):</w:t>
      </w:r>
    </w:p>
    <w:p w14:paraId="23990A0E" w14:textId="523E4B5E" w:rsidR="00B4119B" w:rsidRPr="00B732C5" w:rsidRDefault="4F5E2CD0" w:rsidP="00821732">
      <w:pPr>
        <w:rPr>
          <w:szCs w:val="24"/>
        </w:rPr>
      </w:pPr>
      <w:r>
        <w:t>2. [</w:t>
      </w:r>
      <w:r w:rsidRPr="4F5E2CD0">
        <w:rPr>
          <w:b/>
          <w:bCs/>
          <w:highlight w:val="lightGray"/>
        </w:rPr>
        <w:t>BEN legal name (short name)</w:t>
      </w:r>
      <w:r>
        <w:t>], PIC [</w:t>
      </w:r>
      <w:r w:rsidRPr="4F5E2CD0">
        <w:rPr>
          <w:highlight w:val="lightGray"/>
        </w:rPr>
        <w:t>number</w:t>
      </w:r>
      <w:r>
        <w:t>], established in [</w:t>
      </w:r>
      <w:r w:rsidRPr="4F5E2CD0">
        <w:rPr>
          <w:highlight w:val="lightGray"/>
        </w:rPr>
        <w:t>legal address</w:t>
      </w:r>
      <w:r>
        <w:t>],</w:t>
      </w:r>
    </w:p>
    <w:p w14:paraId="3A40E761" w14:textId="37A7C917" w:rsidR="00821732" w:rsidRPr="000A6398" w:rsidRDefault="00893791" w:rsidP="00821732">
      <w:pPr>
        <w:rPr>
          <w:szCs w:val="24"/>
        </w:rPr>
      </w:pPr>
      <w:r w:rsidRPr="4F5E2CD0" w:rsidDel="00893791">
        <w:rPr>
          <w:i/>
          <w:iCs/>
          <w:color w:val="4AA55B"/>
        </w:rPr>
        <w:t xml:space="preserve"> </w:t>
      </w:r>
      <w:r w:rsidR="4F5E2CD0">
        <w:t>[</w:t>
      </w:r>
      <w:r w:rsidR="4F5E2CD0" w:rsidRPr="4F5E2CD0">
        <w:rPr>
          <w:highlight w:val="lightGray"/>
        </w:rPr>
        <w:t>same for each beneficiary</w:t>
      </w:r>
      <w:r w:rsidR="4F5E2CD0">
        <w:t>]</w:t>
      </w:r>
      <w:r w:rsidR="00B521D4" w:rsidRPr="00B521D4">
        <w:rPr>
          <w:i/>
          <w:iCs/>
          <w:color w:val="4AA55B"/>
        </w:rPr>
        <w:t xml:space="preserve"> </w:t>
      </w:r>
    </w:p>
    <w:p w14:paraId="3A40E765" w14:textId="567DD004" w:rsidR="00821732" w:rsidRPr="00165036" w:rsidRDefault="4F5E2CD0" w:rsidP="00821732">
      <w:pPr>
        <w:rPr>
          <w:szCs w:val="24"/>
        </w:rPr>
      </w:pPr>
      <w:r>
        <w:t>Unless otherwise specified, references to ‘beneficiary’ or ‘beneficiaries’ include the coordinator and affiliated entities (if any).</w:t>
      </w:r>
    </w:p>
    <w:p w14:paraId="6E921FFA" w14:textId="6752615F" w:rsidR="00BC2C4B" w:rsidRPr="00BC2C4B" w:rsidRDefault="4F5E2CD0" w:rsidP="4F5E2CD0">
      <w:pPr>
        <w:tabs>
          <w:tab w:val="left" w:pos="851"/>
        </w:tabs>
        <w:rPr>
          <w:rFonts w:eastAsia="Times New Roman" w:cs="Times New Roman"/>
          <w:lang w:eastAsia="en-GB"/>
        </w:rPr>
      </w:pPr>
      <w:r w:rsidRPr="4F5E2CD0">
        <w:rPr>
          <w:rFonts w:eastAsia="Calibri" w:cs="Times New Roman"/>
        </w:rPr>
        <w:t xml:space="preserve">If only one beneficiary signs the grant agreement (‘mono-beneficiary grant’), all provisions referring to the ‘coordinator’ or the ‘beneficiaries’ will be considered </w:t>
      </w:r>
      <w:r>
        <w:t>—</w:t>
      </w:r>
      <w:r w:rsidRPr="4F5E2CD0">
        <w:rPr>
          <w:b/>
          <w:bCs/>
        </w:rPr>
        <w:t xml:space="preserve"> </w:t>
      </w:r>
      <w:r>
        <w:t>mutatis mutandis</w:t>
      </w:r>
      <w:r w:rsidRPr="4F5E2CD0">
        <w:rPr>
          <w:b/>
          <w:bCs/>
        </w:rPr>
        <w:t xml:space="preserve"> </w:t>
      </w:r>
      <w:r>
        <w:t>—</w:t>
      </w:r>
      <w:r w:rsidRPr="4F5E2CD0">
        <w:rPr>
          <w:b/>
          <w:bCs/>
        </w:rPr>
        <w:t xml:space="preserve"> </w:t>
      </w:r>
      <w:r w:rsidRPr="4F5E2CD0">
        <w:rPr>
          <w:rFonts w:eastAsia="Calibri" w:cs="Times New Roman"/>
        </w:rPr>
        <w:t>as referring to the beneficiary.</w:t>
      </w:r>
    </w:p>
    <w:p w14:paraId="3A40E767" w14:textId="34E531A3" w:rsidR="00821732" w:rsidRPr="000A6398" w:rsidRDefault="4F5E2CD0" w:rsidP="4F5E2CD0">
      <w:pPr>
        <w:rPr>
          <w:rFonts w:eastAsia="Times New Roman"/>
          <w:lang w:eastAsia="en-GB"/>
        </w:rPr>
      </w:pPr>
      <w:r>
        <w:t xml:space="preserve">The parties referred to above have agreed to </w:t>
      </w:r>
      <w:r w:rsidRPr="4F5E2CD0">
        <w:rPr>
          <w:rFonts w:eastAsia="Times New Roman"/>
          <w:lang w:eastAsia="en-GB"/>
        </w:rPr>
        <w:t xml:space="preserve">enter into the Agreement. </w:t>
      </w:r>
    </w:p>
    <w:p w14:paraId="3A40E769" w14:textId="50BBFADD" w:rsidR="00821732" w:rsidRPr="006A36D8" w:rsidRDefault="4F5E2CD0" w:rsidP="00821732">
      <w:pPr>
        <w:tabs>
          <w:tab w:val="left" w:pos="1260"/>
        </w:tabs>
        <w:rPr>
          <w:szCs w:val="24"/>
        </w:rPr>
      </w:pPr>
      <w:r>
        <w:lastRenderedPageBreak/>
        <w:t xml:space="preserve">By signing the Agreement and the accession forms, the beneficiaries accept the grant and agree to implement the action under their own responsibility and in accordance with the Agreement, with all the obligations and terms and conditions it sets out. </w:t>
      </w:r>
    </w:p>
    <w:p w14:paraId="3A40E76B" w14:textId="77777777" w:rsidR="00821732" w:rsidRPr="006A36D8" w:rsidRDefault="4F5E2CD0" w:rsidP="4F5E2CD0">
      <w:pPr>
        <w:tabs>
          <w:tab w:val="left" w:pos="1260"/>
        </w:tabs>
        <w:rPr>
          <w:rFonts w:eastAsia="Times New Roman"/>
          <w:lang w:eastAsia="en-GB"/>
        </w:rPr>
      </w:pPr>
      <w:r>
        <w:t>The</w:t>
      </w:r>
      <w:r w:rsidRPr="4F5E2CD0">
        <w:rPr>
          <w:rFonts w:eastAsia="Times New Roman"/>
          <w:lang w:eastAsia="en-GB"/>
        </w:rPr>
        <w:t xml:space="preserve"> Agreement is composed of:</w:t>
      </w:r>
    </w:p>
    <w:p w14:paraId="5BF7A4A6" w14:textId="77777777" w:rsidR="008F3CF9" w:rsidRPr="00FC797E" w:rsidRDefault="008F3CF9" w:rsidP="008F3CF9">
      <w:pPr>
        <w:tabs>
          <w:tab w:val="left" w:pos="1260"/>
        </w:tabs>
        <w:rPr>
          <w:szCs w:val="24"/>
        </w:rPr>
      </w:pPr>
      <w:r w:rsidRPr="00FC797E">
        <w:rPr>
          <w:szCs w:val="24"/>
        </w:rPr>
        <w:t>Preamble</w:t>
      </w:r>
    </w:p>
    <w:p w14:paraId="46745913" w14:textId="77777777" w:rsidR="008F3CF9" w:rsidRPr="00FC797E" w:rsidRDefault="008F3CF9" w:rsidP="008F3CF9">
      <w:pPr>
        <w:tabs>
          <w:tab w:val="left" w:pos="1260"/>
        </w:tabs>
        <w:rPr>
          <w:rFonts w:eastAsia="Times New Roman"/>
          <w:szCs w:val="24"/>
          <w:lang w:eastAsia="en-GB"/>
        </w:rPr>
      </w:pPr>
      <w:r w:rsidRPr="00FC797E">
        <w:rPr>
          <w:szCs w:val="24"/>
        </w:rPr>
        <w:t>Terms</w:t>
      </w:r>
      <w:r w:rsidRPr="00FC797E">
        <w:rPr>
          <w:rFonts w:eastAsia="Times New Roman"/>
          <w:szCs w:val="24"/>
          <w:lang w:eastAsia="en-GB"/>
        </w:rPr>
        <w:t xml:space="preserve"> and Conditions (including Data Sheet)</w:t>
      </w:r>
    </w:p>
    <w:p w14:paraId="3A40E76F" w14:textId="3ADA474E" w:rsidR="00821732" w:rsidRPr="006A36D8" w:rsidRDefault="00821732" w:rsidP="00821732">
      <w:pPr>
        <w:tabs>
          <w:tab w:val="left" w:pos="1276"/>
        </w:tabs>
        <w:rPr>
          <w:szCs w:val="24"/>
        </w:rPr>
      </w:pPr>
      <w:r w:rsidRPr="4F5E2CD0">
        <w:t xml:space="preserve">Annex </w:t>
      </w:r>
      <w:r w:rsidRPr="4F5E2CD0">
        <w:rPr>
          <w:rFonts w:eastAsia="Times New Roman"/>
          <w:lang w:eastAsia="en-GB"/>
        </w:rPr>
        <w:t>1</w:t>
      </w:r>
      <w:r w:rsidRPr="4F5E2CD0">
        <w:t xml:space="preserve">      </w:t>
      </w:r>
      <w:r w:rsidRPr="006A36D8">
        <w:rPr>
          <w:szCs w:val="24"/>
        </w:rPr>
        <w:tab/>
      </w:r>
      <w:r w:rsidRPr="4F5E2CD0">
        <w:t xml:space="preserve">Description of the action </w:t>
      </w:r>
    </w:p>
    <w:p w14:paraId="3A40E771" w14:textId="77777777" w:rsidR="00821732" w:rsidRDefault="00821732" w:rsidP="00821732">
      <w:pPr>
        <w:tabs>
          <w:tab w:val="left" w:pos="1276"/>
        </w:tabs>
        <w:rPr>
          <w:szCs w:val="24"/>
        </w:rPr>
      </w:pPr>
      <w:r w:rsidRPr="4F5E2CD0">
        <w:t xml:space="preserve">Annex </w:t>
      </w:r>
      <w:r w:rsidRPr="4F5E2CD0">
        <w:rPr>
          <w:rFonts w:eastAsia="Times New Roman"/>
          <w:lang w:eastAsia="en-GB"/>
        </w:rPr>
        <w:t>2</w:t>
      </w:r>
      <w:r w:rsidRPr="4F5E2CD0">
        <w:t xml:space="preserve">    </w:t>
      </w:r>
      <w:r w:rsidRPr="006A36D8">
        <w:rPr>
          <w:szCs w:val="24"/>
        </w:rPr>
        <w:tab/>
      </w:r>
      <w:r w:rsidRPr="4F5E2CD0">
        <w:t>Estimated budget for the action</w:t>
      </w:r>
    </w:p>
    <w:p w14:paraId="565774EC" w14:textId="160BD9B0" w:rsidR="003D7D66" w:rsidRPr="00D055D2" w:rsidRDefault="003D7D66" w:rsidP="4F5E2CD0">
      <w:pPr>
        <w:tabs>
          <w:tab w:val="left" w:pos="1276"/>
        </w:tabs>
        <w:rPr>
          <w:i/>
          <w:iCs/>
          <w:color w:val="808080" w:themeColor="text1" w:themeTint="7F"/>
        </w:rPr>
      </w:pPr>
      <w:r w:rsidRPr="4F5E2CD0">
        <w:t>Annex 2a</w:t>
      </w:r>
      <w:r w:rsidRPr="4F5E2CD0">
        <w:rPr>
          <w:i/>
          <w:iCs/>
        </w:rPr>
        <w:t xml:space="preserve"> </w:t>
      </w:r>
      <w:r w:rsidRPr="003D7D66">
        <w:rPr>
          <w:i/>
          <w:szCs w:val="24"/>
        </w:rPr>
        <w:tab/>
      </w:r>
      <w:r w:rsidR="00F14EE6" w:rsidRPr="4F5E2CD0">
        <w:t>Additional information on unit costs</w:t>
      </w:r>
      <w:r w:rsidR="00825BD2" w:rsidRPr="4F5E2CD0">
        <w:t xml:space="preserve"> and contributions</w:t>
      </w:r>
      <w:r w:rsidR="002F6B9E" w:rsidRPr="4F5E2CD0">
        <w:t xml:space="preserve"> (if applicable)</w:t>
      </w:r>
      <w:r w:rsidR="00F14EE6" w:rsidRPr="4F5E2CD0">
        <w:rPr>
          <w:i/>
          <w:iCs/>
          <w:color w:val="4AA55B"/>
        </w:rPr>
        <w:t xml:space="preserve"> </w:t>
      </w:r>
    </w:p>
    <w:p w14:paraId="3A40E775" w14:textId="62EE4DE8" w:rsidR="00821732" w:rsidRDefault="00821732" w:rsidP="00821732">
      <w:pPr>
        <w:tabs>
          <w:tab w:val="left" w:pos="1276"/>
        </w:tabs>
        <w:ind w:left="1275" w:hanging="1275"/>
        <w:rPr>
          <w:szCs w:val="24"/>
        </w:rPr>
      </w:pPr>
      <w:r w:rsidRPr="4F5E2CD0">
        <w:t xml:space="preserve">Annex </w:t>
      </w:r>
      <w:r w:rsidRPr="4F5E2CD0">
        <w:rPr>
          <w:rFonts w:eastAsia="Times New Roman"/>
          <w:lang w:eastAsia="en-GB"/>
        </w:rPr>
        <w:t>3</w:t>
      </w:r>
      <w:r w:rsidRPr="4F5E2CD0">
        <w:rPr>
          <w:i/>
          <w:iCs/>
        </w:rPr>
        <w:t xml:space="preserve">   </w:t>
      </w:r>
      <w:r w:rsidRPr="00D055D2">
        <w:rPr>
          <w:i/>
          <w:szCs w:val="24"/>
        </w:rPr>
        <w:tab/>
      </w:r>
      <w:r w:rsidRPr="4F5E2CD0">
        <w:t xml:space="preserve">Accession </w:t>
      </w:r>
      <w:r w:rsidR="00353E16" w:rsidRPr="4F5E2CD0">
        <w:t>f</w:t>
      </w:r>
      <w:r w:rsidRPr="4F5E2CD0">
        <w:t xml:space="preserve">orms </w:t>
      </w:r>
      <w:r w:rsidR="003D40D5" w:rsidRPr="4F5E2CD0">
        <w:t>(if applicable)</w:t>
      </w:r>
      <w:r w:rsidR="00B521D4" w:rsidRPr="00B521D4">
        <w:rPr>
          <w:rStyle w:val="FootnoteReference"/>
          <w:szCs w:val="24"/>
        </w:rPr>
        <w:t xml:space="preserve"> </w:t>
      </w:r>
    </w:p>
    <w:p w14:paraId="13C6D8B5" w14:textId="1CBC86D0" w:rsidR="004C5237" w:rsidRPr="00AE7CDC" w:rsidRDefault="004C5237" w:rsidP="4F5E2CD0">
      <w:pPr>
        <w:tabs>
          <w:tab w:val="left" w:pos="1276"/>
        </w:tabs>
        <w:rPr>
          <w:rFonts w:eastAsia="Calibri" w:cs="Times New Roman"/>
          <w:i/>
          <w:iCs/>
        </w:rPr>
      </w:pPr>
      <w:r w:rsidRPr="4F5E2CD0">
        <w:t>Annex 3a</w:t>
      </w:r>
      <w:r w:rsidRPr="4F5E2CD0">
        <w:rPr>
          <w:i/>
          <w:iCs/>
        </w:rPr>
        <w:t xml:space="preserve"> </w:t>
      </w:r>
      <w:r w:rsidRPr="4F5E2CD0">
        <w:rPr>
          <w:rFonts w:eastAsia="Calibri" w:cs="Times New Roman"/>
          <w:i/>
          <w:iCs/>
        </w:rPr>
        <w:t xml:space="preserve"> </w:t>
      </w:r>
      <w:r w:rsidR="00554365" w:rsidRPr="00554365">
        <w:rPr>
          <w:rFonts w:eastAsia="Calibri" w:cs="Times New Roman"/>
          <w:szCs w:val="24"/>
        </w:rPr>
        <w:tab/>
      </w:r>
      <w:r w:rsidRPr="4F5E2CD0">
        <w:rPr>
          <w:rFonts w:eastAsia="Calibri" w:cs="Times New Roman"/>
        </w:rPr>
        <w:t xml:space="preserve">Declaration on joint and several liability of </w:t>
      </w:r>
      <w:r w:rsidR="00BC55D6" w:rsidRPr="4F5E2CD0">
        <w:rPr>
          <w:rFonts w:eastAsia="Calibri" w:cs="Times New Roman"/>
        </w:rPr>
        <w:t>affiliated entities</w:t>
      </w:r>
      <w:r w:rsidRPr="4F5E2CD0">
        <w:rPr>
          <w:rFonts w:eastAsia="Calibri" w:cs="Times New Roman"/>
        </w:rPr>
        <w:t xml:space="preserve"> (if applicable)</w:t>
      </w:r>
      <w:r w:rsidR="00B521D4" w:rsidRPr="00B521D4">
        <w:rPr>
          <w:rStyle w:val="FootnoteReference"/>
          <w:szCs w:val="24"/>
        </w:rPr>
        <w:t xml:space="preserve"> </w:t>
      </w:r>
    </w:p>
    <w:p w14:paraId="7ACFCBE6" w14:textId="72E40D1C" w:rsidR="008E5A26" w:rsidRDefault="00821732" w:rsidP="00E756F8">
      <w:pPr>
        <w:tabs>
          <w:tab w:val="left" w:pos="1276"/>
        </w:tabs>
        <w:rPr>
          <w:szCs w:val="24"/>
        </w:rPr>
      </w:pPr>
      <w:r w:rsidRPr="4F5E2CD0">
        <w:t>Annex 4</w:t>
      </w:r>
      <w:r w:rsidRPr="006A36D8">
        <w:rPr>
          <w:szCs w:val="24"/>
        </w:rPr>
        <w:tab/>
      </w:r>
      <w:r w:rsidRPr="4F5E2CD0">
        <w:t>Model for the financial statements</w:t>
      </w:r>
    </w:p>
    <w:p w14:paraId="31D7ED06" w14:textId="7D14329B" w:rsidR="00E756F8" w:rsidRDefault="00E756F8" w:rsidP="00E756F8">
      <w:pPr>
        <w:tabs>
          <w:tab w:val="left" w:pos="1276"/>
        </w:tabs>
        <w:rPr>
          <w:szCs w:val="24"/>
        </w:rPr>
      </w:pPr>
      <w:r w:rsidRPr="4F5E2CD0">
        <w:t>Annex 5</w:t>
      </w:r>
      <w:r>
        <w:rPr>
          <w:szCs w:val="24"/>
        </w:rPr>
        <w:tab/>
      </w:r>
      <w:r w:rsidRPr="4F5E2CD0">
        <w:t>Speci</w:t>
      </w:r>
      <w:r w:rsidR="004B6A50" w:rsidRPr="4F5E2CD0">
        <w:t>fic</w:t>
      </w:r>
      <w:r w:rsidRPr="4F5E2CD0">
        <w:t xml:space="preserve"> </w:t>
      </w:r>
      <w:r w:rsidR="003D69D5" w:rsidRPr="4F5E2CD0">
        <w:t>rules</w:t>
      </w:r>
      <w:r w:rsidR="004C5237" w:rsidRPr="4F5E2CD0">
        <w:t xml:space="preserve"> (if applicable)</w:t>
      </w:r>
    </w:p>
    <w:p w14:paraId="71F78023" w14:textId="77777777" w:rsidR="00E756F8" w:rsidRDefault="00E756F8">
      <w:pPr>
        <w:spacing w:line="276" w:lineRule="auto"/>
        <w:jc w:val="left"/>
        <w:rPr>
          <w:b/>
          <w:szCs w:val="24"/>
        </w:rPr>
      </w:pPr>
      <w:r>
        <w:rPr>
          <w:b/>
          <w:szCs w:val="24"/>
        </w:rPr>
        <w:br w:type="page"/>
      </w:r>
    </w:p>
    <w:p w14:paraId="3A40E783" w14:textId="1B89666E" w:rsidR="00821732" w:rsidRPr="00ED345A" w:rsidRDefault="4F5E2CD0" w:rsidP="00ED345A">
      <w:pPr>
        <w:pStyle w:val="Heading1"/>
        <w:jc w:val="center"/>
        <w:rPr>
          <w:rFonts w:hint="eastAsia"/>
        </w:rPr>
      </w:pPr>
      <w:bookmarkStart w:id="5" w:name="_Toc24116044"/>
      <w:bookmarkStart w:id="6" w:name="_Toc24126521"/>
      <w:bookmarkStart w:id="7" w:name="_Toc98753968"/>
      <w:r>
        <w:lastRenderedPageBreak/>
        <w:t>TERMS AND CONDITIONS</w:t>
      </w:r>
      <w:bookmarkEnd w:id="5"/>
      <w:bookmarkEnd w:id="6"/>
      <w:bookmarkEnd w:id="7"/>
    </w:p>
    <w:p w14:paraId="2EDA99AF" w14:textId="77777777" w:rsidR="000D44A7" w:rsidRDefault="000D44A7" w:rsidP="00821732">
      <w:pPr>
        <w:rPr>
          <w:b/>
          <w:sz w:val="20"/>
          <w:szCs w:val="20"/>
          <w:u w:val="single"/>
        </w:rPr>
      </w:pPr>
    </w:p>
    <w:p w14:paraId="3A40E785" w14:textId="77777777" w:rsidR="00821732" w:rsidRPr="00AB4AE4" w:rsidRDefault="4F5E2CD0" w:rsidP="4F5E2CD0">
      <w:pPr>
        <w:rPr>
          <w:b/>
          <w:bCs/>
          <w:sz w:val="20"/>
          <w:szCs w:val="20"/>
          <w:u w:val="single"/>
        </w:rPr>
      </w:pPr>
      <w:r w:rsidRPr="4F5E2CD0">
        <w:rPr>
          <w:b/>
          <w:bCs/>
          <w:sz w:val="20"/>
          <w:szCs w:val="20"/>
          <w:u w:val="single"/>
        </w:rPr>
        <w:t>TABLE OF CONTENTS</w:t>
      </w:r>
    </w:p>
    <w:p w14:paraId="7D454276" w14:textId="0455E115" w:rsidR="00F806EE" w:rsidRDefault="00876AA4">
      <w:pPr>
        <w:pStyle w:val="TOC1"/>
        <w:rPr>
          <w:rFonts w:asciiTheme="minorHAnsi" w:eastAsiaTheme="minorEastAsia" w:hAnsiTheme="minorHAnsi" w:cstheme="minorBidi"/>
          <w:b w:val="0"/>
          <w:caps w:val="0"/>
          <w:sz w:val="22"/>
          <w:szCs w:val="22"/>
          <w:lang w:val="es-ES" w:eastAsia="es-ES"/>
        </w:rPr>
      </w:pPr>
      <w:r>
        <w:rPr>
          <w:szCs w:val="24"/>
        </w:rPr>
        <w:fldChar w:fldCharType="begin"/>
      </w:r>
      <w:r>
        <w:rPr>
          <w:szCs w:val="24"/>
        </w:rPr>
        <w:instrText xml:space="preserve"> TOC \o "1-5" \h \z \u \t "Heading 6;6" </w:instrText>
      </w:r>
      <w:r>
        <w:rPr>
          <w:szCs w:val="24"/>
        </w:rPr>
        <w:fldChar w:fldCharType="separate"/>
      </w:r>
      <w:hyperlink w:anchor="_Toc98753966" w:history="1">
        <w:r w:rsidR="00F806EE" w:rsidRPr="00AD2721">
          <w:rPr>
            <w:rStyle w:val="Hyperlink"/>
          </w:rPr>
          <w:t>GRANT AGREEMENT</w:t>
        </w:r>
        <w:r w:rsidR="00F806EE">
          <w:rPr>
            <w:webHidden/>
          </w:rPr>
          <w:tab/>
        </w:r>
        <w:r w:rsidR="00F806EE">
          <w:rPr>
            <w:webHidden/>
          </w:rPr>
          <w:fldChar w:fldCharType="begin"/>
        </w:r>
        <w:r w:rsidR="00F806EE">
          <w:rPr>
            <w:webHidden/>
          </w:rPr>
          <w:instrText xml:space="preserve"> PAGEREF _Toc98753966 \h </w:instrText>
        </w:r>
        <w:r w:rsidR="00F806EE">
          <w:rPr>
            <w:webHidden/>
          </w:rPr>
        </w:r>
        <w:r w:rsidR="00F806EE">
          <w:rPr>
            <w:webHidden/>
          </w:rPr>
          <w:fldChar w:fldCharType="separate"/>
        </w:r>
        <w:r w:rsidR="00F806EE">
          <w:rPr>
            <w:webHidden/>
          </w:rPr>
          <w:t>2</w:t>
        </w:r>
        <w:r w:rsidR="00F806EE">
          <w:rPr>
            <w:webHidden/>
          </w:rPr>
          <w:fldChar w:fldCharType="end"/>
        </w:r>
      </w:hyperlink>
    </w:p>
    <w:p w14:paraId="6513A4DF" w14:textId="2BD4D5B3" w:rsidR="00F806EE" w:rsidRDefault="00D21221">
      <w:pPr>
        <w:pStyle w:val="TOC6"/>
        <w:rPr>
          <w:rFonts w:asciiTheme="minorHAnsi" w:hAnsiTheme="minorHAnsi"/>
          <w:b w:val="0"/>
          <w:noProof/>
          <w:sz w:val="22"/>
          <w:lang w:val="es-ES" w:eastAsia="es-ES"/>
        </w:rPr>
      </w:pPr>
      <w:hyperlink w:anchor="_Toc98753967" w:history="1">
        <w:r w:rsidR="00F806EE" w:rsidRPr="00AD2721">
          <w:rPr>
            <w:rStyle w:val="Hyperlink"/>
            <w:noProof/>
          </w:rPr>
          <w:t>PREAMBLE</w:t>
        </w:r>
        <w:r w:rsidR="00F806EE">
          <w:rPr>
            <w:noProof/>
            <w:webHidden/>
          </w:rPr>
          <w:tab/>
        </w:r>
        <w:r w:rsidR="00F806EE">
          <w:rPr>
            <w:noProof/>
            <w:webHidden/>
          </w:rPr>
          <w:fldChar w:fldCharType="begin"/>
        </w:r>
        <w:r w:rsidR="00F806EE">
          <w:rPr>
            <w:noProof/>
            <w:webHidden/>
          </w:rPr>
          <w:instrText xml:space="preserve"> PAGEREF _Toc98753967 \h </w:instrText>
        </w:r>
        <w:r w:rsidR="00F806EE">
          <w:rPr>
            <w:noProof/>
            <w:webHidden/>
          </w:rPr>
        </w:r>
        <w:r w:rsidR="00F806EE">
          <w:rPr>
            <w:noProof/>
            <w:webHidden/>
          </w:rPr>
          <w:fldChar w:fldCharType="separate"/>
        </w:r>
        <w:r w:rsidR="00F806EE">
          <w:rPr>
            <w:noProof/>
            <w:webHidden/>
          </w:rPr>
          <w:t>2</w:t>
        </w:r>
        <w:r w:rsidR="00F806EE">
          <w:rPr>
            <w:noProof/>
            <w:webHidden/>
          </w:rPr>
          <w:fldChar w:fldCharType="end"/>
        </w:r>
      </w:hyperlink>
    </w:p>
    <w:p w14:paraId="3DA8F087" w14:textId="31F54735" w:rsidR="00F806EE" w:rsidRDefault="00D21221">
      <w:pPr>
        <w:pStyle w:val="TOC1"/>
        <w:rPr>
          <w:rFonts w:asciiTheme="minorHAnsi" w:eastAsiaTheme="minorEastAsia" w:hAnsiTheme="minorHAnsi" w:cstheme="minorBidi"/>
          <w:b w:val="0"/>
          <w:caps w:val="0"/>
          <w:sz w:val="22"/>
          <w:szCs w:val="22"/>
          <w:lang w:val="es-ES" w:eastAsia="es-ES"/>
        </w:rPr>
      </w:pPr>
      <w:hyperlink w:anchor="_Toc98753968" w:history="1">
        <w:r w:rsidR="00F806EE" w:rsidRPr="00AD2721">
          <w:rPr>
            <w:rStyle w:val="Hyperlink"/>
          </w:rPr>
          <w:t>TERMS AND CONDITIONS</w:t>
        </w:r>
        <w:r w:rsidR="00F806EE">
          <w:rPr>
            <w:webHidden/>
          </w:rPr>
          <w:tab/>
        </w:r>
        <w:r w:rsidR="00F806EE">
          <w:rPr>
            <w:webHidden/>
          </w:rPr>
          <w:fldChar w:fldCharType="begin"/>
        </w:r>
        <w:r w:rsidR="00F806EE">
          <w:rPr>
            <w:webHidden/>
          </w:rPr>
          <w:instrText xml:space="preserve"> PAGEREF _Toc98753968 \h </w:instrText>
        </w:r>
        <w:r w:rsidR="00F806EE">
          <w:rPr>
            <w:webHidden/>
          </w:rPr>
        </w:r>
        <w:r w:rsidR="00F806EE">
          <w:rPr>
            <w:webHidden/>
          </w:rPr>
          <w:fldChar w:fldCharType="separate"/>
        </w:r>
        <w:r w:rsidR="00F806EE">
          <w:rPr>
            <w:webHidden/>
          </w:rPr>
          <w:t>4</w:t>
        </w:r>
        <w:r w:rsidR="00F806EE">
          <w:rPr>
            <w:webHidden/>
          </w:rPr>
          <w:fldChar w:fldCharType="end"/>
        </w:r>
      </w:hyperlink>
    </w:p>
    <w:p w14:paraId="15204C01" w14:textId="3C40DC70" w:rsidR="00F806EE" w:rsidRDefault="00D21221">
      <w:pPr>
        <w:pStyle w:val="TOC6"/>
        <w:rPr>
          <w:rFonts w:asciiTheme="minorHAnsi" w:hAnsiTheme="minorHAnsi"/>
          <w:b w:val="0"/>
          <w:noProof/>
          <w:sz w:val="22"/>
          <w:lang w:val="es-ES" w:eastAsia="es-ES"/>
        </w:rPr>
      </w:pPr>
      <w:hyperlink w:anchor="_Toc98753969" w:history="1">
        <w:r w:rsidR="00F806EE" w:rsidRPr="00AD2721">
          <w:rPr>
            <w:rStyle w:val="Hyperlink"/>
            <w:noProof/>
          </w:rPr>
          <w:t>DATA SHEET</w:t>
        </w:r>
        <w:r w:rsidR="00F806EE">
          <w:rPr>
            <w:noProof/>
            <w:webHidden/>
          </w:rPr>
          <w:tab/>
        </w:r>
        <w:r w:rsidR="00F806EE">
          <w:rPr>
            <w:noProof/>
            <w:webHidden/>
          </w:rPr>
          <w:fldChar w:fldCharType="begin"/>
        </w:r>
        <w:r w:rsidR="00F806EE">
          <w:rPr>
            <w:noProof/>
            <w:webHidden/>
          </w:rPr>
          <w:instrText xml:space="preserve"> PAGEREF _Toc98753969 \h </w:instrText>
        </w:r>
        <w:r w:rsidR="00F806EE">
          <w:rPr>
            <w:noProof/>
            <w:webHidden/>
          </w:rPr>
        </w:r>
        <w:r w:rsidR="00F806EE">
          <w:rPr>
            <w:noProof/>
            <w:webHidden/>
          </w:rPr>
          <w:fldChar w:fldCharType="separate"/>
        </w:r>
        <w:r w:rsidR="00F806EE">
          <w:rPr>
            <w:noProof/>
            <w:webHidden/>
          </w:rPr>
          <w:t>8</w:t>
        </w:r>
        <w:r w:rsidR="00F806EE">
          <w:rPr>
            <w:noProof/>
            <w:webHidden/>
          </w:rPr>
          <w:fldChar w:fldCharType="end"/>
        </w:r>
      </w:hyperlink>
    </w:p>
    <w:p w14:paraId="1310777E" w14:textId="4992AA67" w:rsidR="00F806EE" w:rsidRDefault="00D21221">
      <w:pPr>
        <w:pStyle w:val="TOC1"/>
        <w:rPr>
          <w:rFonts w:asciiTheme="minorHAnsi" w:eastAsiaTheme="minorEastAsia" w:hAnsiTheme="minorHAnsi" w:cstheme="minorBidi"/>
          <w:b w:val="0"/>
          <w:caps w:val="0"/>
          <w:sz w:val="22"/>
          <w:szCs w:val="22"/>
          <w:lang w:val="es-ES" w:eastAsia="es-ES"/>
        </w:rPr>
      </w:pPr>
      <w:hyperlink w:anchor="_Toc98753970" w:history="1">
        <w:r w:rsidR="00F806EE" w:rsidRPr="00AD2721">
          <w:rPr>
            <w:rStyle w:val="Hyperlink"/>
          </w:rPr>
          <w:t xml:space="preserve">CHAPTER 1 </w:t>
        </w:r>
        <w:r w:rsidR="00F806EE">
          <w:rPr>
            <w:rFonts w:asciiTheme="minorHAnsi" w:eastAsiaTheme="minorEastAsia" w:hAnsiTheme="minorHAnsi" w:cstheme="minorBidi"/>
            <w:b w:val="0"/>
            <w:caps w:val="0"/>
            <w:sz w:val="22"/>
            <w:szCs w:val="22"/>
            <w:lang w:val="es-ES" w:eastAsia="es-ES"/>
          </w:rPr>
          <w:tab/>
        </w:r>
        <w:r w:rsidR="00F806EE" w:rsidRPr="00AD2721">
          <w:rPr>
            <w:rStyle w:val="Hyperlink"/>
          </w:rPr>
          <w:t>GENERAL</w:t>
        </w:r>
        <w:r w:rsidR="00F806EE">
          <w:rPr>
            <w:webHidden/>
          </w:rPr>
          <w:tab/>
        </w:r>
        <w:r w:rsidR="00F806EE">
          <w:rPr>
            <w:webHidden/>
          </w:rPr>
          <w:fldChar w:fldCharType="begin"/>
        </w:r>
        <w:r w:rsidR="00F806EE">
          <w:rPr>
            <w:webHidden/>
          </w:rPr>
          <w:instrText xml:space="preserve"> PAGEREF _Toc98753970 \h </w:instrText>
        </w:r>
        <w:r w:rsidR="00F806EE">
          <w:rPr>
            <w:webHidden/>
          </w:rPr>
        </w:r>
        <w:r w:rsidR="00F806EE">
          <w:rPr>
            <w:webHidden/>
          </w:rPr>
          <w:fldChar w:fldCharType="separate"/>
        </w:r>
        <w:r w:rsidR="00F806EE">
          <w:rPr>
            <w:webHidden/>
          </w:rPr>
          <w:t>14</w:t>
        </w:r>
        <w:r w:rsidR="00F806EE">
          <w:rPr>
            <w:webHidden/>
          </w:rPr>
          <w:fldChar w:fldCharType="end"/>
        </w:r>
      </w:hyperlink>
    </w:p>
    <w:p w14:paraId="79C4C7EE" w14:textId="50325B98" w:rsidR="00F806EE" w:rsidRDefault="00D21221">
      <w:pPr>
        <w:pStyle w:val="TOC4"/>
        <w:rPr>
          <w:rFonts w:asciiTheme="minorHAnsi" w:eastAsiaTheme="minorEastAsia" w:hAnsiTheme="minorHAnsi" w:cstheme="minorBidi"/>
          <w:noProof/>
          <w:sz w:val="22"/>
          <w:szCs w:val="22"/>
          <w:lang w:val="es-ES" w:eastAsia="es-ES"/>
        </w:rPr>
      </w:pPr>
      <w:hyperlink w:anchor="_Toc98753971" w:history="1">
        <w:r w:rsidR="00F806EE" w:rsidRPr="00AD2721">
          <w:rPr>
            <w:rStyle w:val="Hyperlink"/>
            <w:noProof/>
          </w:rPr>
          <w:t>ARTICLE 1 — SUBJECT OF THE AGREEMENT</w:t>
        </w:r>
        <w:r w:rsidR="00F806EE">
          <w:rPr>
            <w:noProof/>
            <w:webHidden/>
          </w:rPr>
          <w:tab/>
        </w:r>
        <w:r w:rsidR="00F806EE">
          <w:rPr>
            <w:noProof/>
            <w:webHidden/>
          </w:rPr>
          <w:fldChar w:fldCharType="begin"/>
        </w:r>
        <w:r w:rsidR="00F806EE">
          <w:rPr>
            <w:noProof/>
            <w:webHidden/>
          </w:rPr>
          <w:instrText xml:space="preserve"> PAGEREF _Toc98753971 \h </w:instrText>
        </w:r>
        <w:r w:rsidR="00F806EE">
          <w:rPr>
            <w:noProof/>
            <w:webHidden/>
          </w:rPr>
        </w:r>
        <w:r w:rsidR="00F806EE">
          <w:rPr>
            <w:noProof/>
            <w:webHidden/>
          </w:rPr>
          <w:fldChar w:fldCharType="separate"/>
        </w:r>
        <w:r w:rsidR="00F806EE">
          <w:rPr>
            <w:noProof/>
            <w:webHidden/>
          </w:rPr>
          <w:t>14</w:t>
        </w:r>
        <w:r w:rsidR="00F806EE">
          <w:rPr>
            <w:noProof/>
            <w:webHidden/>
          </w:rPr>
          <w:fldChar w:fldCharType="end"/>
        </w:r>
      </w:hyperlink>
    </w:p>
    <w:p w14:paraId="0D36E748" w14:textId="35C8655B" w:rsidR="00F806EE" w:rsidRDefault="00D21221">
      <w:pPr>
        <w:pStyle w:val="TOC4"/>
        <w:rPr>
          <w:rFonts w:asciiTheme="minorHAnsi" w:eastAsiaTheme="minorEastAsia" w:hAnsiTheme="minorHAnsi" w:cstheme="minorBidi"/>
          <w:noProof/>
          <w:sz w:val="22"/>
          <w:szCs w:val="22"/>
          <w:lang w:val="es-ES" w:eastAsia="es-ES"/>
        </w:rPr>
      </w:pPr>
      <w:hyperlink w:anchor="_Toc98753972" w:history="1">
        <w:r w:rsidR="00F806EE" w:rsidRPr="00AD2721">
          <w:rPr>
            <w:rStyle w:val="Hyperlink"/>
            <w:noProof/>
          </w:rPr>
          <w:t>ARTICLE 2 — DEFINITIONS</w:t>
        </w:r>
        <w:r w:rsidR="00F806EE">
          <w:rPr>
            <w:noProof/>
            <w:webHidden/>
          </w:rPr>
          <w:tab/>
        </w:r>
        <w:r w:rsidR="00F806EE">
          <w:rPr>
            <w:noProof/>
            <w:webHidden/>
          </w:rPr>
          <w:fldChar w:fldCharType="begin"/>
        </w:r>
        <w:r w:rsidR="00F806EE">
          <w:rPr>
            <w:noProof/>
            <w:webHidden/>
          </w:rPr>
          <w:instrText xml:space="preserve"> PAGEREF _Toc98753972 \h </w:instrText>
        </w:r>
        <w:r w:rsidR="00F806EE">
          <w:rPr>
            <w:noProof/>
            <w:webHidden/>
          </w:rPr>
        </w:r>
        <w:r w:rsidR="00F806EE">
          <w:rPr>
            <w:noProof/>
            <w:webHidden/>
          </w:rPr>
          <w:fldChar w:fldCharType="separate"/>
        </w:r>
        <w:r w:rsidR="00F806EE">
          <w:rPr>
            <w:noProof/>
            <w:webHidden/>
          </w:rPr>
          <w:t>14</w:t>
        </w:r>
        <w:r w:rsidR="00F806EE">
          <w:rPr>
            <w:noProof/>
            <w:webHidden/>
          </w:rPr>
          <w:fldChar w:fldCharType="end"/>
        </w:r>
      </w:hyperlink>
    </w:p>
    <w:p w14:paraId="0E536557" w14:textId="262720DD" w:rsidR="00F806EE" w:rsidRDefault="00D21221">
      <w:pPr>
        <w:pStyle w:val="TOC1"/>
        <w:rPr>
          <w:rFonts w:asciiTheme="minorHAnsi" w:eastAsiaTheme="minorEastAsia" w:hAnsiTheme="minorHAnsi" w:cstheme="minorBidi"/>
          <w:b w:val="0"/>
          <w:caps w:val="0"/>
          <w:sz w:val="22"/>
          <w:szCs w:val="22"/>
          <w:lang w:val="es-ES" w:eastAsia="es-ES"/>
        </w:rPr>
      </w:pPr>
      <w:hyperlink w:anchor="_Toc98753973" w:history="1">
        <w:r w:rsidR="00F806EE" w:rsidRPr="00AD2721">
          <w:rPr>
            <w:rStyle w:val="Hyperlink"/>
          </w:rPr>
          <w:t xml:space="preserve">CHAPTER 2 </w:t>
        </w:r>
        <w:r w:rsidR="00F806EE">
          <w:rPr>
            <w:rFonts w:asciiTheme="minorHAnsi" w:eastAsiaTheme="minorEastAsia" w:hAnsiTheme="minorHAnsi" w:cstheme="minorBidi"/>
            <w:b w:val="0"/>
            <w:caps w:val="0"/>
            <w:sz w:val="22"/>
            <w:szCs w:val="22"/>
            <w:lang w:val="es-ES" w:eastAsia="es-ES"/>
          </w:rPr>
          <w:tab/>
        </w:r>
        <w:r w:rsidR="00F806EE" w:rsidRPr="00AD2721">
          <w:rPr>
            <w:rStyle w:val="Hyperlink"/>
          </w:rPr>
          <w:t>ACTION</w:t>
        </w:r>
        <w:r w:rsidR="00F806EE">
          <w:rPr>
            <w:webHidden/>
          </w:rPr>
          <w:tab/>
        </w:r>
        <w:r w:rsidR="00F806EE">
          <w:rPr>
            <w:webHidden/>
          </w:rPr>
          <w:fldChar w:fldCharType="begin"/>
        </w:r>
        <w:r w:rsidR="00F806EE">
          <w:rPr>
            <w:webHidden/>
          </w:rPr>
          <w:instrText xml:space="preserve"> PAGEREF _Toc98753973 \h </w:instrText>
        </w:r>
        <w:r w:rsidR="00F806EE">
          <w:rPr>
            <w:webHidden/>
          </w:rPr>
        </w:r>
        <w:r w:rsidR="00F806EE">
          <w:rPr>
            <w:webHidden/>
          </w:rPr>
          <w:fldChar w:fldCharType="separate"/>
        </w:r>
        <w:r w:rsidR="00F806EE">
          <w:rPr>
            <w:webHidden/>
          </w:rPr>
          <w:t>15</w:t>
        </w:r>
        <w:r w:rsidR="00F806EE">
          <w:rPr>
            <w:webHidden/>
          </w:rPr>
          <w:fldChar w:fldCharType="end"/>
        </w:r>
      </w:hyperlink>
    </w:p>
    <w:p w14:paraId="30636637" w14:textId="16E6035A" w:rsidR="00F806EE" w:rsidRDefault="00D21221">
      <w:pPr>
        <w:pStyle w:val="TOC4"/>
        <w:rPr>
          <w:rFonts w:asciiTheme="minorHAnsi" w:eastAsiaTheme="minorEastAsia" w:hAnsiTheme="minorHAnsi" w:cstheme="minorBidi"/>
          <w:noProof/>
          <w:sz w:val="22"/>
          <w:szCs w:val="22"/>
          <w:lang w:val="es-ES" w:eastAsia="es-ES"/>
        </w:rPr>
      </w:pPr>
      <w:hyperlink w:anchor="_Toc98753974" w:history="1">
        <w:r w:rsidR="00F806EE" w:rsidRPr="00AD2721">
          <w:rPr>
            <w:rStyle w:val="Hyperlink"/>
            <w:noProof/>
          </w:rPr>
          <w:t>ARTICLE 3 — ACTION</w:t>
        </w:r>
        <w:r w:rsidR="00F806EE">
          <w:rPr>
            <w:noProof/>
            <w:webHidden/>
          </w:rPr>
          <w:tab/>
        </w:r>
        <w:r w:rsidR="00F806EE">
          <w:rPr>
            <w:noProof/>
            <w:webHidden/>
          </w:rPr>
          <w:fldChar w:fldCharType="begin"/>
        </w:r>
        <w:r w:rsidR="00F806EE">
          <w:rPr>
            <w:noProof/>
            <w:webHidden/>
          </w:rPr>
          <w:instrText xml:space="preserve"> PAGEREF _Toc98753974 \h </w:instrText>
        </w:r>
        <w:r w:rsidR="00F806EE">
          <w:rPr>
            <w:noProof/>
            <w:webHidden/>
          </w:rPr>
        </w:r>
        <w:r w:rsidR="00F806EE">
          <w:rPr>
            <w:noProof/>
            <w:webHidden/>
          </w:rPr>
          <w:fldChar w:fldCharType="separate"/>
        </w:r>
        <w:r w:rsidR="00F806EE">
          <w:rPr>
            <w:noProof/>
            <w:webHidden/>
          </w:rPr>
          <w:t>15</w:t>
        </w:r>
        <w:r w:rsidR="00F806EE">
          <w:rPr>
            <w:noProof/>
            <w:webHidden/>
          </w:rPr>
          <w:fldChar w:fldCharType="end"/>
        </w:r>
      </w:hyperlink>
    </w:p>
    <w:p w14:paraId="70551AE1" w14:textId="5A406A66" w:rsidR="00F806EE" w:rsidRDefault="00D21221">
      <w:pPr>
        <w:pStyle w:val="TOC4"/>
        <w:rPr>
          <w:rFonts w:asciiTheme="minorHAnsi" w:eastAsiaTheme="minorEastAsia" w:hAnsiTheme="minorHAnsi" w:cstheme="minorBidi"/>
          <w:noProof/>
          <w:sz w:val="22"/>
          <w:szCs w:val="22"/>
          <w:lang w:val="es-ES" w:eastAsia="es-ES"/>
        </w:rPr>
      </w:pPr>
      <w:hyperlink w:anchor="_Toc98753975" w:history="1">
        <w:r w:rsidR="00F806EE" w:rsidRPr="00AD2721">
          <w:rPr>
            <w:rStyle w:val="Hyperlink"/>
            <w:noProof/>
          </w:rPr>
          <w:t>ARTICLE 4 — DURATION AND STARTING DATE</w:t>
        </w:r>
        <w:r w:rsidR="00F806EE">
          <w:rPr>
            <w:noProof/>
            <w:webHidden/>
          </w:rPr>
          <w:tab/>
        </w:r>
        <w:r w:rsidR="00F806EE">
          <w:rPr>
            <w:noProof/>
            <w:webHidden/>
          </w:rPr>
          <w:fldChar w:fldCharType="begin"/>
        </w:r>
        <w:r w:rsidR="00F806EE">
          <w:rPr>
            <w:noProof/>
            <w:webHidden/>
          </w:rPr>
          <w:instrText xml:space="preserve"> PAGEREF _Toc98753975 \h </w:instrText>
        </w:r>
        <w:r w:rsidR="00F806EE">
          <w:rPr>
            <w:noProof/>
            <w:webHidden/>
          </w:rPr>
        </w:r>
        <w:r w:rsidR="00F806EE">
          <w:rPr>
            <w:noProof/>
            <w:webHidden/>
          </w:rPr>
          <w:fldChar w:fldCharType="separate"/>
        </w:r>
        <w:r w:rsidR="00F806EE">
          <w:rPr>
            <w:noProof/>
            <w:webHidden/>
          </w:rPr>
          <w:t>15</w:t>
        </w:r>
        <w:r w:rsidR="00F806EE">
          <w:rPr>
            <w:noProof/>
            <w:webHidden/>
          </w:rPr>
          <w:fldChar w:fldCharType="end"/>
        </w:r>
      </w:hyperlink>
    </w:p>
    <w:p w14:paraId="0BF50DD9" w14:textId="32002557" w:rsidR="00F806EE" w:rsidRDefault="00D21221">
      <w:pPr>
        <w:pStyle w:val="TOC1"/>
        <w:rPr>
          <w:rFonts w:asciiTheme="minorHAnsi" w:eastAsiaTheme="minorEastAsia" w:hAnsiTheme="minorHAnsi" w:cstheme="minorBidi"/>
          <w:b w:val="0"/>
          <w:caps w:val="0"/>
          <w:sz w:val="22"/>
          <w:szCs w:val="22"/>
          <w:lang w:val="es-ES" w:eastAsia="es-ES"/>
        </w:rPr>
      </w:pPr>
      <w:hyperlink w:anchor="_Toc98753976" w:history="1">
        <w:r w:rsidR="00F806EE" w:rsidRPr="00AD2721">
          <w:rPr>
            <w:rStyle w:val="Hyperlink"/>
          </w:rPr>
          <w:t xml:space="preserve">CHAPTER 3 </w:t>
        </w:r>
        <w:r w:rsidR="00F806EE">
          <w:rPr>
            <w:rFonts w:asciiTheme="minorHAnsi" w:eastAsiaTheme="minorEastAsia" w:hAnsiTheme="minorHAnsi" w:cstheme="minorBidi"/>
            <w:b w:val="0"/>
            <w:caps w:val="0"/>
            <w:sz w:val="22"/>
            <w:szCs w:val="22"/>
            <w:lang w:val="es-ES" w:eastAsia="es-ES"/>
          </w:rPr>
          <w:tab/>
        </w:r>
        <w:r w:rsidR="00F806EE" w:rsidRPr="00AD2721">
          <w:rPr>
            <w:rStyle w:val="Hyperlink"/>
          </w:rPr>
          <w:t>GRANT</w:t>
        </w:r>
        <w:r w:rsidR="00F806EE">
          <w:rPr>
            <w:webHidden/>
          </w:rPr>
          <w:tab/>
        </w:r>
        <w:r w:rsidR="00F806EE">
          <w:rPr>
            <w:webHidden/>
          </w:rPr>
          <w:fldChar w:fldCharType="begin"/>
        </w:r>
        <w:r w:rsidR="00F806EE">
          <w:rPr>
            <w:webHidden/>
          </w:rPr>
          <w:instrText xml:space="preserve"> PAGEREF _Toc98753976 \h </w:instrText>
        </w:r>
        <w:r w:rsidR="00F806EE">
          <w:rPr>
            <w:webHidden/>
          </w:rPr>
        </w:r>
        <w:r w:rsidR="00F806EE">
          <w:rPr>
            <w:webHidden/>
          </w:rPr>
          <w:fldChar w:fldCharType="separate"/>
        </w:r>
        <w:r w:rsidR="00F806EE">
          <w:rPr>
            <w:webHidden/>
          </w:rPr>
          <w:t>16</w:t>
        </w:r>
        <w:r w:rsidR="00F806EE">
          <w:rPr>
            <w:webHidden/>
          </w:rPr>
          <w:fldChar w:fldCharType="end"/>
        </w:r>
      </w:hyperlink>
    </w:p>
    <w:p w14:paraId="5320E4B8" w14:textId="0BE8E52F" w:rsidR="00F806EE" w:rsidRDefault="00D21221">
      <w:pPr>
        <w:pStyle w:val="TOC4"/>
        <w:rPr>
          <w:rFonts w:asciiTheme="minorHAnsi" w:eastAsiaTheme="minorEastAsia" w:hAnsiTheme="minorHAnsi" w:cstheme="minorBidi"/>
          <w:noProof/>
          <w:sz w:val="22"/>
          <w:szCs w:val="22"/>
          <w:lang w:val="es-ES" w:eastAsia="es-ES"/>
        </w:rPr>
      </w:pPr>
      <w:hyperlink w:anchor="_Toc98753977" w:history="1">
        <w:r w:rsidR="00F806EE" w:rsidRPr="00AD2721">
          <w:rPr>
            <w:rStyle w:val="Hyperlink"/>
            <w:noProof/>
          </w:rPr>
          <w:t>ARTICLE 5 — GRANT</w:t>
        </w:r>
        <w:r w:rsidR="00F806EE">
          <w:rPr>
            <w:noProof/>
            <w:webHidden/>
          </w:rPr>
          <w:tab/>
        </w:r>
        <w:r w:rsidR="00F806EE">
          <w:rPr>
            <w:noProof/>
            <w:webHidden/>
          </w:rPr>
          <w:fldChar w:fldCharType="begin"/>
        </w:r>
        <w:r w:rsidR="00F806EE">
          <w:rPr>
            <w:noProof/>
            <w:webHidden/>
          </w:rPr>
          <w:instrText xml:space="preserve"> PAGEREF _Toc98753977 \h </w:instrText>
        </w:r>
        <w:r w:rsidR="00F806EE">
          <w:rPr>
            <w:noProof/>
            <w:webHidden/>
          </w:rPr>
        </w:r>
        <w:r w:rsidR="00F806EE">
          <w:rPr>
            <w:noProof/>
            <w:webHidden/>
          </w:rPr>
          <w:fldChar w:fldCharType="separate"/>
        </w:r>
        <w:r w:rsidR="00F806EE">
          <w:rPr>
            <w:noProof/>
            <w:webHidden/>
          </w:rPr>
          <w:t>16</w:t>
        </w:r>
        <w:r w:rsidR="00F806EE">
          <w:rPr>
            <w:noProof/>
            <w:webHidden/>
          </w:rPr>
          <w:fldChar w:fldCharType="end"/>
        </w:r>
      </w:hyperlink>
    </w:p>
    <w:p w14:paraId="2FF34B19" w14:textId="6E37FD18" w:rsidR="00F806EE" w:rsidRDefault="00D21221">
      <w:pPr>
        <w:pStyle w:val="TOC5"/>
        <w:tabs>
          <w:tab w:val="left" w:pos="2297"/>
        </w:tabs>
        <w:rPr>
          <w:rFonts w:asciiTheme="minorHAnsi" w:eastAsiaTheme="minorEastAsia" w:hAnsiTheme="minorHAnsi" w:cstheme="minorBidi"/>
          <w:noProof/>
          <w:sz w:val="22"/>
          <w:szCs w:val="22"/>
          <w:lang w:val="es-ES" w:eastAsia="es-ES"/>
        </w:rPr>
      </w:pPr>
      <w:hyperlink w:anchor="_Toc98753978" w:history="1">
        <w:r w:rsidR="00F806EE" w:rsidRPr="00AD2721">
          <w:rPr>
            <w:rStyle w:val="Hyperlink"/>
            <w:noProof/>
          </w:rPr>
          <w:t>5.1</w:t>
        </w:r>
        <w:r w:rsidR="00F806EE">
          <w:rPr>
            <w:rFonts w:asciiTheme="minorHAnsi" w:eastAsiaTheme="minorEastAsia" w:hAnsiTheme="minorHAnsi" w:cstheme="minorBidi"/>
            <w:noProof/>
            <w:sz w:val="22"/>
            <w:szCs w:val="22"/>
            <w:lang w:val="es-ES" w:eastAsia="es-ES"/>
          </w:rPr>
          <w:tab/>
        </w:r>
        <w:r w:rsidR="00F806EE" w:rsidRPr="00AD2721">
          <w:rPr>
            <w:rStyle w:val="Hyperlink"/>
            <w:noProof/>
          </w:rPr>
          <w:t>Form of grant</w:t>
        </w:r>
        <w:r w:rsidR="00F806EE">
          <w:rPr>
            <w:noProof/>
            <w:webHidden/>
          </w:rPr>
          <w:tab/>
        </w:r>
        <w:r w:rsidR="00F806EE">
          <w:rPr>
            <w:noProof/>
            <w:webHidden/>
          </w:rPr>
          <w:fldChar w:fldCharType="begin"/>
        </w:r>
        <w:r w:rsidR="00F806EE">
          <w:rPr>
            <w:noProof/>
            <w:webHidden/>
          </w:rPr>
          <w:instrText xml:space="preserve"> PAGEREF _Toc98753978 \h </w:instrText>
        </w:r>
        <w:r w:rsidR="00F806EE">
          <w:rPr>
            <w:noProof/>
            <w:webHidden/>
          </w:rPr>
        </w:r>
        <w:r w:rsidR="00F806EE">
          <w:rPr>
            <w:noProof/>
            <w:webHidden/>
          </w:rPr>
          <w:fldChar w:fldCharType="separate"/>
        </w:r>
        <w:r w:rsidR="00F806EE">
          <w:rPr>
            <w:noProof/>
            <w:webHidden/>
          </w:rPr>
          <w:t>16</w:t>
        </w:r>
        <w:r w:rsidR="00F806EE">
          <w:rPr>
            <w:noProof/>
            <w:webHidden/>
          </w:rPr>
          <w:fldChar w:fldCharType="end"/>
        </w:r>
      </w:hyperlink>
    </w:p>
    <w:p w14:paraId="2394D946" w14:textId="74C51644" w:rsidR="00F806EE" w:rsidRDefault="00D21221">
      <w:pPr>
        <w:pStyle w:val="TOC5"/>
        <w:tabs>
          <w:tab w:val="left" w:pos="2297"/>
        </w:tabs>
        <w:rPr>
          <w:rFonts w:asciiTheme="minorHAnsi" w:eastAsiaTheme="minorEastAsia" w:hAnsiTheme="minorHAnsi" w:cstheme="minorBidi"/>
          <w:noProof/>
          <w:sz w:val="22"/>
          <w:szCs w:val="22"/>
          <w:lang w:val="es-ES" w:eastAsia="es-ES"/>
        </w:rPr>
      </w:pPr>
      <w:hyperlink w:anchor="_Toc98753979" w:history="1">
        <w:r w:rsidR="00F806EE" w:rsidRPr="00AD2721">
          <w:rPr>
            <w:rStyle w:val="Hyperlink"/>
            <w:noProof/>
          </w:rPr>
          <w:t>5.2</w:t>
        </w:r>
        <w:r w:rsidR="00F806EE">
          <w:rPr>
            <w:rFonts w:asciiTheme="minorHAnsi" w:eastAsiaTheme="minorEastAsia" w:hAnsiTheme="minorHAnsi" w:cstheme="minorBidi"/>
            <w:noProof/>
            <w:sz w:val="22"/>
            <w:szCs w:val="22"/>
            <w:lang w:val="es-ES" w:eastAsia="es-ES"/>
          </w:rPr>
          <w:tab/>
        </w:r>
        <w:r w:rsidR="00F806EE" w:rsidRPr="00AD2721">
          <w:rPr>
            <w:rStyle w:val="Hyperlink"/>
            <w:noProof/>
          </w:rPr>
          <w:t>Maximum grant amount</w:t>
        </w:r>
        <w:r w:rsidR="00F806EE">
          <w:rPr>
            <w:noProof/>
            <w:webHidden/>
          </w:rPr>
          <w:tab/>
        </w:r>
        <w:r w:rsidR="00F806EE">
          <w:rPr>
            <w:noProof/>
            <w:webHidden/>
          </w:rPr>
          <w:fldChar w:fldCharType="begin"/>
        </w:r>
        <w:r w:rsidR="00F806EE">
          <w:rPr>
            <w:noProof/>
            <w:webHidden/>
          </w:rPr>
          <w:instrText xml:space="preserve"> PAGEREF _Toc98753979 \h </w:instrText>
        </w:r>
        <w:r w:rsidR="00F806EE">
          <w:rPr>
            <w:noProof/>
            <w:webHidden/>
          </w:rPr>
        </w:r>
        <w:r w:rsidR="00F806EE">
          <w:rPr>
            <w:noProof/>
            <w:webHidden/>
          </w:rPr>
          <w:fldChar w:fldCharType="separate"/>
        </w:r>
        <w:r w:rsidR="00F806EE">
          <w:rPr>
            <w:noProof/>
            <w:webHidden/>
          </w:rPr>
          <w:t>16</w:t>
        </w:r>
        <w:r w:rsidR="00F806EE">
          <w:rPr>
            <w:noProof/>
            <w:webHidden/>
          </w:rPr>
          <w:fldChar w:fldCharType="end"/>
        </w:r>
      </w:hyperlink>
    </w:p>
    <w:p w14:paraId="20600815" w14:textId="3C772CA3" w:rsidR="00F806EE" w:rsidRDefault="00D21221">
      <w:pPr>
        <w:pStyle w:val="TOC5"/>
        <w:tabs>
          <w:tab w:val="left" w:pos="2297"/>
        </w:tabs>
        <w:rPr>
          <w:rFonts w:asciiTheme="minorHAnsi" w:eastAsiaTheme="minorEastAsia" w:hAnsiTheme="minorHAnsi" w:cstheme="minorBidi"/>
          <w:noProof/>
          <w:sz w:val="22"/>
          <w:szCs w:val="22"/>
          <w:lang w:val="es-ES" w:eastAsia="es-ES"/>
        </w:rPr>
      </w:pPr>
      <w:hyperlink w:anchor="_Toc98753980" w:history="1">
        <w:r w:rsidR="00F806EE" w:rsidRPr="00AD2721">
          <w:rPr>
            <w:rStyle w:val="Hyperlink"/>
            <w:noProof/>
          </w:rPr>
          <w:t>5.3</w:t>
        </w:r>
        <w:r w:rsidR="00F806EE">
          <w:rPr>
            <w:rFonts w:asciiTheme="minorHAnsi" w:eastAsiaTheme="minorEastAsia" w:hAnsiTheme="minorHAnsi" w:cstheme="minorBidi"/>
            <w:noProof/>
            <w:sz w:val="22"/>
            <w:szCs w:val="22"/>
            <w:lang w:val="es-ES" w:eastAsia="es-ES"/>
          </w:rPr>
          <w:tab/>
        </w:r>
        <w:r w:rsidR="00F806EE" w:rsidRPr="00AD2721">
          <w:rPr>
            <w:rStyle w:val="Hyperlink"/>
            <w:noProof/>
          </w:rPr>
          <w:t>Funding rate</w:t>
        </w:r>
        <w:r w:rsidR="00F806EE">
          <w:rPr>
            <w:noProof/>
            <w:webHidden/>
          </w:rPr>
          <w:tab/>
        </w:r>
        <w:r w:rsidR="00F806EE">
          <w:rPr>
            <w:noProof/>
            <w:webHidden/>
          </w:rPr>
          <w:fldChar w:fldCharType="begin"/>
        </w:r>
        <w:r w:rsidR="00F806EE">
          <w:rPr>
            <w:noProof/>
            <w:webHidden/>
          </w:rPr>
          <w:instrText xml:space="preserve"> PAGEREF _Toc98753980 \h </w:instrText>
        </w:r>
        <w:r w:rsidR="00F806EE">
          <w:rPr>
            <w:noProof/>
            <w:webHidden/>
          </w:rPr>
        </w:r>
        <w:r w:rsidR="00F806EE">
          <w:rPr>
            <w:noProof/>
            <w:webHidden/>
          </w:rPr>
          <w:fldChar w:fldCharType="separate"/>
        </w:r>
        <w:r w:rsidR="00F806EE">
          <w:rPr>
            <w:noProof/>
            <w:webHidden/>
          </w:rPr>
          <w:t>16</w:t>
        </w:r>
        <w:r w:rsidR="00F806EE">
          <w:rPr>
            <w:noProof/>
            <w:webHidden/>
          </w:rPr>
          <w:fldChar w:fldCharType="end"/>
        </w:r>
      </w:hyperlink>
    </w:p>
    <w:p w14:paraId="1F22C334" w14:textId="47758543" w:rsidR="00F806EE" w:rsidRDefault="00D21221">
      <w:pPr>
        <w:pStyle w:val="TOC5"/>
        <w:tabs>
          <w:tab w:val="left" w:pos="2297"/>
        </w:tabs>
        <w:rPr>
          <w:rFonts w:asciiTheme="minorHAnsi" w:eastAsiaTheme="minorEastAsia" w:hAnsiTheme="minorHAnsi" w:cstheme="minorBidi"/>
          <w:noProof/>
          <w:sz w:val="22"/>
          <w:szCs w:val="22"/>
          <w:lang w:val="es-ES" w:eastAsia="es-ES"/>
        </w:rPr>
      </w:pPr>
      <w:hyperlink w:anchor="_Toc98753981" w:history="1">
        <w:r w:rsidR="00F806EE" w:rsidRPr="00AD2721">
          <w:rPr>
            <w:rStyle w:val="Hyperlink"/>
            <w:noProof/>
          </w:rPr>
          <w:t>5.4</w:t>
        </w:r>
        <w:r w:rsidR="00F806EE">
          <w:rPr>
            <w:rFonts w:asciiTheme="minorHAnsi" w:eastAsiaTheme="minorEastAsia" w:hAnsiTheme="minorHAnsi" w:cstheme="minorBidi"/>
            <w:noProof/>
            <w:sz w:val="22"/>
            <w:szCs w:val="22"/>
            <w:lang w:val="es-ES" w:eastAsia="es-ES"/>
          </w:rPr>
          <w:tab/>
        </w:r>
        <w:r w:rsidR="00F806EE" w:rsidRPr="00AD2721">
          <w:rPr>
            <w:rStyle w:val="Hyperlink"/>
            <w:noProof/>
          </w:rPr>
          <w:t>Estimated budget, budget categories and forms of funding</w:t>
        </w:r>
        <w:r w:rsidR="00F806EE">
          <w:rPr>
            <w:noProof/>
            <w:webHidden/>
          </w:rPr>
          <w:tab/>
        </w:r>
        <w:r w:rsidR="00F806EE">
          <w:rPr>
            <w:noProof/>
            <w:webHidden/>
          </w:rPr>
          <w:fldChar w:fldCharType="begin"/>
        </w:r>
        <w:r w:rsidR="00F806EE">
          <w:rPr>
            <w:noProof/>
            <w:webHidden/>
          </w:rPr>
          <w:instrText xml:space="preserve"> PAGEREF _Toc98753981 \h </w:instrText>
        </w:r>
        <w:r w:rsidR="00F806EE">
          <w:rPr>
            <w:noProof/>
            <w:webHidden/>
          </w:rPr>
        </w:r>
        <w:r w:rsidR="00F806EE">
          <w:rPr>
            <w:noProof/>
            <w:webHidden/>
          </w:rPr>
          <w:fldChar w:fldCharType="separate"/>
        </w:r>
        <w:r w:rsidR="00F806EE">
          <w:rPr>
            <w:noProof/>
            <w:webHidden/>
          </w:rPr>
          <w:t>16</w:t>
        </w:r>
        <w:r w:rsidR="00F806EE">
          <w:rPr>
            <w:noProof/>
            <w:webHidden/>
          </w:rPr>
          <w:fldChar w:fldCharType="end"/>
        </w:r>
      </w:hyperlink>
    </w:p>
    <w:p w14:paraId="13A776DD" w14:textId="21BBE4E7" w:rsidR="00F806EE" w:rsidRDefault="00D21221">
      <w:pPr>
        <w:pStyle w:val="TOC5"/>
        <w:tabs>
          <w:tab w:val="left" w:pos="2297"/>
        </w:tabs>
        <w:rPr>
          <w:rFonts w:asciiTheme="minorHAnsi" w:eastAsiaTheme="minorEastAsia" w:hAnsiTheme="minorHAnsi" w:cstheme="minorBidi"/>
          <w:noProof/>
          <w:sz w:val="22"/>
          <w:szCs w:val="22"/>
          <w:lang w:val="es-ES" w:eastAsia="es-ES"/>
        </w:rPr>
      </w:pPr>
      <w:hyperlink w:anchor="_Toc98753982" w:history="1">
        <w:r w:rsidR="00F806EE" w:rsidRPr="00AD2721">
          <w:rPr>
            <w:rStyle w:val="Hyperlink"/>
            <w:noProof/>
          </w:rPr>
          <w:t>5.5</w:t>
        </w:r>
        <w:r w:rsidR="00F806EE">
          <w:rPr>
            <w:rFonts w:asciiTheme="minorHAnsi" w:eastAsiaTheme="minorEastAsia" w:hAnsiTheme="minorHAnsi" w:cstheme="minorBidi"/>
            <w:noProof/>
            <w:sz w:val="22"/>
            <w:szCs w:val="22"/>
            <w:lang w:val="es-ES" w:eastAsia="es-ES"/>
          </w:rPr>
          <w:tab/>
        </w:r>
        <w:r w:rsidR="00F806EE" w:rsidRPr="00AD2721">
          <w:rPr>
            <w:rStyle w:val="Hyperlink"/>
            <w:noProof/>
          </w:rPr>
          <w:t>Budget flexibility</w:t>
        </w:r>
        <w:r w:rsidR="00F806EE">
          <w:rPr>
            <w:noProof/>
            <w:webHidden/>
          </w:rPr>
          <w:tab/>
        </w:r>
        <w:r w:rsidR="00F806EE">
          <w:rPr>
            <w:noProof/>
            <w:webHidden/>
          </w:rPr>
          <w:fldChar w:fldCharType="begin"/>
        </w:r>
        <w:r w:rsidR="00F806EE">
          <w:rPr>
            <w:noProof/>
            <w:webHidden/>
          </w:rPr>
          <w:instrText xml:space="preserve"> PAGEREF _Toc98753982 \h </w:instrText>
        </w:r>
        <w:r w:rsidR="00F806EE">
          <w:rPr>
            <w:noProof/>
            <w:webHidden/>
          </w:rPr>
        </w:r>
        <w:r w:rsidR="00F806EE">
          <w:rPr>
            <w:noProof/>
            <w:webHidden/>
          </w:rPr>
          <w:fldChar w:fldCharType="separate"/>
        </w:r>
        <w:r w:rsidR="00F806EE">
          <w:rPr>
            <w:noProof/>
            <w:webHidden/>
          </w:rPr>
          <w:t>16</w:t>
        </w:r>
        <w:r w:rsidR="00F806EE">
          <w:rPr>
            <w:noProof/>
            <w:webHidden/>
          </w:rPr>
          <w:fldChar w:fldCharType="end"/>
        </w:r>
      </w:hyperlink>
    </w:p>
    <w:p w14:paraId="1A87AF04" w14:textId="1F5FDADE" w:rsidR="00F806EE" w:rsidRDefault="00D21221">
      <w:pPr>
        <w:pStyle w:val="TOC4"/>
        <w:rPr>
          <w:rFonts w:asciiTheme="minorHAnsi" w:eastAsiaTheme="minorEastAsia" w:hAnsiTheme="minorHAnsi" w:cstheme="minorBidi"/>
          <w:noProof/>
          <w:sz w:val="22"/>
          <w:szCs w:val="22"/>
          <w:lang w:val="es-ES" w:eastAsia="es-ES"/>
        </w:rPr>
      </w:pPr>
      <w:hyperlink w:anchor="_Toc98753983" w:history="1">
        <w:r w:rsidR="00F806EE" w:rsidRPr="00AD2721">
          <w:rPr>
            <w:rStyle w:val="Hyperlink"/>
            <w:noProof/>
          </w:rPr>
          <w:t>ARTICLE 6 — ELIGIBLE AND INELIGIBLE COSTS AND CONTRIBUTIONS</w:t>
        </w:r>
        <w:r w:rsidR="00F806EE">
          <w:rPr>
            <w:noProof/>
            <w:webHidden/>
          </w:rPr>
          <w:tab/>
        </w:r>
        <w:r w:rsidR="00F806EE">
          <w:rPr>
            <w:noProof/>
            <w:webHidden/>
          </w:rPr>
          <w:fldChar w:fldCharType="begin"/>
        </w:r>
        <w:r w:rsidR="00F806EE">
          <w:rPr>
            <w:noProof/>
            <w:webHidden/>
          </w:rPr>
          <w:instrText xml:space="preserve"> PAGEREF _Toc98753983 \h </w:instrText>
        </w:r>
        <w:r w:rsidR="00F806EE">
          <w:rPr>
            <w:noProof/>
            <w:webHidden/>
          </w:rPr>
        </w:r>
        <w:r w:rsidR="00F806EE">
          <w:rPr>
            <w:noProof/>
            <w:webHidden/>
          </w:rPr>
          <w:fldChar w:fldCharType="separate"/>
        </w:r>
        <w:r w:rsidR="00F806EE">
          <w:rPr>
            <w:noProof/>
            <w:webHidden/>
          </w:rPr>
          <w:t>17</w:t>
        </w:r>
        <w:r w:rsidR="00F806EE">
          <w:rPr>
            <w:noProof/>
            <w:webHidden/>
          </w:rPr>
          <w:fldChar w:fldCharType="end"/>
        </w:r>
      </w:hyperlink>
    </w:p>
    <w:p w14:paraId="6251DECE" w14:textId="5D56E5CF" w:rsidR="00F806EE" w:rsidRDefault="00D21221">
      <w:pPr>
        <w:pStyle w:val="TOC5"/>
        <w:tabs>
          <w:tab w:val="left" w:pos="2297"/>
        </w:tabs>
        <w:rPr>
          <w:rFonts w:asciiTheme="minorHAnsi" w:eastAsiaTheme="minorEastAsia" w:hAnsiTheme="minorHAnsi" w:cstheme="minorBidi"/>
          <w:noProof/>
          <w:sz w:val="22"/>
          <w:szCs w:val="22"/>
          <w:lang w:val="es-ES" w:eastAsia="es-ES"/>
        </w:rPr>
      </w:pPr>
      <w:hyperlink w:anchor="_Toc98753984" w:history="1">
        <w:r w:rsidR="00F806EE" w:rsidRPr="00AD2721">
          <w:rPr>
            <w:rStyle w:val="Hyperlink"/>
            <w:noProof/>
          </w:rPr>
          <w:t>6.1</w:t>
        </w:r>
        <w:r w:rsidR="00F806EE">
          <w:rPr>
            <w:rFonts w:asciiTheme="minorHAnsi" w:eastAsiaTheme="minorEastAsia" w:hAnsiTheme="minorHAnsi" w:cstheme="minorBidi"/>
            <w:noProof/>
            <w:sz w:val="22"/>
            <w:szCs w:val="22"/>
            <w:lang w:val="es-ES" w:eastAsia="es-ES"/>
          </w:rPr>
          <w:tab/>
        </w:r>
        <w:r w:rsidR="00F806EE" w:rsidRPr="00AD2721">
          <w:rPr>
            <w:rStyle w:val="Hyperlink"/>
            <w:noProof/>
          </w:rPr>
          <w:t>General eligibility conditions</w:t>
        </w:r>
        <w:r w:rsidR="00F806EE">
          <w:rPr>
            <w:noProof/>
            <w:webHidden/>
          </w:rPr>
          <w:tab/>
        </w:r>
        <w:r w:rsidR="00F806EE">
          <w:rPr>
            <w:noProof/>
            <w:webHidden/>
          </w:rPr>
          <w:fldChar w:fldCharType="begin"/>
        </w:r>
        <w:r w:rsidR="00F806EE">
          <w:rPr>
            <w:noProof/>
            <w:webHidden/>
          </w:rPr>
          <w:instrText xml:space="preserve"> PAGEREF _Toc98753984 \h </w:instrText>
        </w:r>
        <w:r w:rsidR="00F806EE">
          <w:rPr>
            <w:noProof/>
            <w:webHidden/>
          </w:rPr>
        </w:r>
        <w:r w:rsidR="00F806EE">
          <w:rPr>
            <w:noProof/>
            <w:webHidden/>
          </w:rPr>
          <w:fldChar w:fldCharType="separate"/>
        </w:r>
        <w:r w:rsidR="00F806EE">
          <w:rPr>
            <w:noProof/>
            <w:webHidden/>
          </w:rPr>
          <w:t>17</w:t>
        </w:r>
        <w:r w:rsidR="00F806EE">
          <w:rPr>
            <w:noProof/>
            <w:webHidden/>
          </w:rPr>
          <w:fldChar w:fldCharType="end"/>
        </w:r>
      </w:hyperlink>
    </w:p>
    <w:p w14:paraId="79DD6112" w14:textId="686D8B01" w:rsidR="00F806EE" w:rsidRDefault="00D21221">
      <w:pPr>
        <w:pStyle w:val="TOC5"/>
        <w:tabs>
          <w:tab w:val="left" w:pos="2297"/>
        </w:tabs>
        <w:rPr>
          <w:rFonts w:asciiTheme="minorHAnsi" w:eastAsiaTheme="minorEastAsia" w:hAnsiTheme="minorHAnsi" w:cstheme="minorBidi"/>
          <w:noProof/>
          <w:sz w:val="22"/>
          <w:szCs w:val="22"/>
          <w:lang w:val="es-ES" w:eastAsia="es-ES"/>
        </w:rPr>
      </w:pPr>
      <w:hyperlink w:anchor="_Toc98753985" w:history="1">
        <w:r w:rsidR="00F806EE" w:rsidRPr="00AD2721">
          <w:rPr>
            <w:rStyle w:val="Hyperlink"/>
            <w:noProof/>
          </w:rPr>
          <w:t>6.2</w:t>
        </w:r>
        <w:r w:rsidR="00F806EE">
          <w:rPr>
            <w:rFonts w:asciiTheme="minorHAnsi" w:eastAsiaTheme="minorEastAsia" w:hAnsiTheme="minorHAnsi" w:cstheme="minorBidi"/>
            <w:noProof/>
            <w:sz w:val="22"/>
            <w:szCs w:val="22"/>
            <w:lang w:val="es-ES" w:eastAsia="es-ES"/>
          </w:rPr>
          <w:tab/>
        </w:r>
        <w:r w:rsidR="00F806EE" w:rsidRPr="00AD2721">
          <w:rPr>
            <w:rStyle w:val="Hyperlink"/>
            <w:noProof/>
          </w:rPr>
          <w:t>Specific eligibility conditions for each budget category</w:t>
        </w:r>
        <w:r w:rsidR="00F806EE">
          <w:rPr>
            <w:noProof/>
            <w:webHidden/>
          </w:rPr>
          <w:tab/>
        </w:r>
        <w:r w:rsidR="00F806EE">
          <w:rPr>
            <w:noProof/>
            <w:webHidden/>
          </w:rPr>
          <w:fldChar w:fldCharType="begin"/>
        </w:r>
        <w:r w:rsidR="00F806EE">
          <w:rPr>
            <w:noProof/>
            <w:webHidden/>
          </w:rPr>
          <w:instrText xml:space="preserve"> PAGEREF _Toc98753985 \h </w:instrText>
        </w:r>
        <w:r w:rsidR="00F806EE">
          <w:rPr>
            <w:noProof/>
            <w:webHidden/>
          </w:rPr>
        </w:r>
        <w:r w:rsidR="00F806EE">
          <w:rPr>
            <w:noProof/>
            <w:webHidden/>
          </w:rPr>
          <w:fldChar w:fldCharType="separate"/>
        </w:r>
        <w:r w:rsidR="00F806EE">
          <w:rPr>
            <w:noProof/>
            <w:webHidden/>
          </w:rPr>
          <w:t>19</w:t>
        </w:r>
        <w:r w:rsidR="00F806EE">
          <w:rPr>
            <w:noProof/>
            <w:webHidden/>
          </w:rPr>
          <w:fldChar w:fldCharType="end"/>
        </w:r>
      </w:hyperlink>
    </w:p>
    <w:p w14:paraId="3CE1E062" w14:textId="1C8F7FA1" w:rsidR="00F806EE" w:rsidRDefault="00D21221">
      <w:pPr>
        <w:pStyle w:val="TOC5"/>
        <w:tabs>
          <w:tab w:val="left" w:pos="2297"/>
        </w:tabs>
        <w:rPr>
          <w:rFonts w:asciiTheme="minorHAnsi" w:eastAsiaTheme="minorEastAsia" w:hAnsiTheme="minorHAnsi" w:cstheme="minorBidi"/>
          <w:noProof/>
          <w:sz w:val="22"/>
          <w:szCs w:val="22"/>
          <w:lang w:val="es-ES" w:eastAsia="es-ES"/>
        </w:rPr>
      </w:pPr>
      <w:hyperlink w:anchor="_Toc98753986" w:history="1">
        <w:r w:rsidR="00F806EE" w:rsidRPr="00AD2721">
          <w:rPr>
            <w:rStyle w:val="Hyperlink"/>
            <w:noProof/>
          </w:rPr>
          <w:t>6.3</w:t>
        </w:r>
        <w:r w:rsidR="00F806EE">
          <w:rPr>
            <w:rFonts w:asciiTheme="minorHAnsi" w:eastAsiaTheme="minorEastAsia" w:hAnsiTheme="minorHAnsi" w:cstheme="minorBidi"/>
            <w:noProof/>
            <w:sz w:val="22"/>
            <w:szCs w:val="22"/>
            <w:lang w:val="es-ES" w:eastAsia="es-ES"/>
          </w:rPr>
          <w:tab/>
        </w:r>
        <w:r w:rsidR="00F806EE" w:rsidRPr="00AD2721">
          <w:rPr>
            <w:rStyle w:val="Hyperlink"/>
            <w:noProof/>
          </w:rPr>
          <w:t>Ineligible costs and contributions</w:t>
        </w:r>
        <w:r w:rsidR="00F806EE">
          <w:rPr>
            <w:noProof/>
            <w:webHidden/>
          </w:rPr>
          <w:tab/>
        </w:r>
        <w:r w:rsidR="00F806EE">
          <w:rPr>
            <w:noProof/>
            <w:webHidden/>
          </w:rPr>
          <w:fldChar w:fldCharType="begin"/>
        </w:r>
        <w:r w:rsidR="00F806EE">
          <w:rPr>
            <w:noProof/>
            <w:webHidden/>
          </w:rPr>
          <w:instrText xml:space="preserve"> PAGEREF _Toc98753986 \h </w:instrText>
        </w:r>
        <w:r w:rsidR="00F806EE">
          <w:rPr>
            <w:noProof/>
            <w:webHidden/>
          </w:rPr>
        </w:r>
        <w:r w:rsidR="00F806EE">
          <w:rPr>
            <w:noProof/>
            <w:webHidden/>
          </w:rPr>
          <w:fldChar w:fldCharType="separate"/>
        </w:r>
        <w:r w:rsidR="00F806EE">
          <w:rPr>
            <w:noProof/>
            <w:webHidden/>
          </w:rPr>
          <w:t>22</w:t>
        </w:r>
        <w:r w:rsidR="00F806EE">
          <w:rPr>
            <w:noProof/>
            <w:webHidden/>
          </w:rPr>
          <w:fldChar w:fldCharType="end"/>
        </w:r>
      </w:hyperlink>
    </w:p>
    <w:p w14:paraId="4069D85B" w14:textId="643FDF29" w:rsidR="00F806EE" w:rsidRDefault="00D21221">
      <w:pPr>
        <w:pStyle w:val="TOC5"/>
        <w:tabs>
          <w:tab w:val="left" w:pos="2297"/>
        </w:tabs>
        <w:rPr>
          <w:rFonts w:asciiTheme="minorHAnsi" w:eastAsiaTheme="minorEastAsia" w:hAnsiTheme="minorHAnsi" w:cstheme="minorBidi"/>
          <w:noProof/>
          <w:sz w:val="22"/>
          <w:szCs w:val="22"/>
          <w:lang w:val="es-ES" w:eastAsia="es-ES"/>
        </w:rPr>
      </w:pPr>
      <w:hyperlink w:anchor="_Toc98753987" w:history="1">
        <w:r w:rsidR="00F806EE" w:rsidRPr="00AD2721">
          <w:rPr>
            <w:rStyle w:val="Hyperlink"/>
            <w:noProof/>
          </w:rPr>
          <w:t>6.4</w:t>
        </w:r>
        <w:r w:rsidR="00F806EE">
          <w:rPr>
            <w:rFonts w:asciiTheme="minorHAnsi" w:eastAsiaTheme="minorEastAsia" w:hAnsiTheme="minorHAnsi" w:cstheme="minorBidi"/>
            <w:noProof/>
            <w:sz w:val="22"/>
            <w:szCs w:val="22"/>
            <w:lang w:val="es-ES" w:eastAsia="es-ES"/>
          </w:rPr>
          <w:tab/>
        </w:r>
        <w:r w:rsidR="00F806EE" w:rsidRPr="00AD2721">
          <w:rPr>
            <w:rStyle w:val="Hyperlink"/>
            <w:noProof/>
          </w:rPr>
          <w:t>Consequences of non-compliance</w:t>
        </w:r>
        <w:r w:rsidR="00F806EE">
          <w:rPr>
            <w:noProof/>
            <w:webHidden/>
          </w:rPr>
          <w:tab/>
        </w:r>
        <w:r w:rsidR="00F806EE">
          <w:rPr>
            <w:noProof/>
            <w:webHidden/>
          </w:rPr>
          <w:fldChar w:fldCharType="begin"/>
        </w:r>
        <w:r w:rsidR="00F806EE">
          <w:rPr>
            <w:noProof/>
            <w:webHidden/>
          </w:rPr>
          <w:instrText xml:space="preserve"> PAGEREF _Toc98753987 \h </w:instrText>
        </w:r>
        <w:r w:rsidR="00F806EE">
          <w:rPr>
            <w:noProof/>
            <w:webHidden/>
          </w:rPr>
        </w:r>
        <w:r w:rsidR="00F806EE">
          <w:rPr>
            <w:noProof/>
            <w:webHidden/>
          </w:rPr>
          <w:fldChar w:fldCharType="separate"/>
        </w:r>
        <w:r w:rsidR="00F806EE">
          <w:rPr>
            <w:noProof/>
            <w:webHidden/>
          </w:rPr>
          <w:t>23</w:t>
        </w:r>
        <w:r w:rsidR="00F806EE">
          <w:rPr>
            <w:noProof/>
            <w:webHidden/>
          </w:rPr>
          <w:fldChar w:fldCharType="end"/>
        </w:r>
      </w:hyperlink>
    </w:p>
    <w:p w14:paraId="379E0336" w14:textId="1588EA7B" w:rsidR="00F806EE" w:rsidRDefault="00D21221">
      <w:pPr>
        <w:pStyle w:val="TOC1"/>
        <w:rPr>
          <w:rFonts w:asciiTheme="minorHAnsi" w:eastAsiaTheme="minorEastAsia" w:hAnsiTheme="minorHAnsi" w:cstheme="minorBidi"/>
          <w:b w:val="0"/>
          <w:caps w:val="0"/>
          <w:sz w:val="22"/>
          <w:szCs w:val="22"/>
          <w:lang w:val="es-ES" w:eastAsia="es-ES"/>
        </w:rPr>
      </w:pPr>
      <w:hyperlink w:anchor="_Toc98753988" w:history="1">
        <w:r w:rsidR="00F806EE" w:rsidRPr="00AD2721">
          <w:rPr>
            <w:rStyle w:val="Hyperlink"/>
          </w:rPr>
          <w:t xml:space="preserve">CHAPTER 4 </w:t>
        </w:r>
        <w:r w:rsidR="00F806EE">
          <w:rPr>
            <w:rFonts w:asciiTheme="minorHAnsi" w:eastAsiaTheme="minorEastAsia" w:hAnsiTheme="minorHAnsi" w:cstheme="minorBidi"/>
            <w:b w:val="0"/>
            <w:caps w:val="0"/>
            <w:sz w:val="22"/>
            <w:szCs w:val="22"/>
            <w:lang w:val="es-ES" w:eastAsia="es-ES"/>
          </w:rPr>
          <w:tab/>
        </w:r>
        <w:r w:rsidR="00F806EE" w:rsidRPr="00AD2721">
          <w:rPr>
            <w:rStyle w:val="Hyperlink"/>
          </w:rPr>
          <w:t>GRANT IMPLEMENTATION</w:t>
        </w:r>
        <w:r w:rsidR="00F806EE">
          <w:rPr>
            <w:webHidden/>
          </w:rPr>
          <w:tab/>
        </w:r>
        <w:r w:rsidR="00F806EE">
          <w:rPr>
            <w:webHidden/>
          </w:rPr>
          <w:fldChar w:fldCharType="begin"/>
        </w:r>
        <w:r w:rsidR="00F806EE">
          <w:rPr>
            <w:webHidden/>
          </w:rPr>
          <w:instrText xml:space="preserve"> PAGEREF _Toc98753988 \h </w:instrText>
        </w:r>
        <w:r w:rsidR="00F806EE">
          <w:rPr>
            <w:webHidden/>
          </w:rPr>
        </w:r>
        <w:r w:rsidR="00F806EE">
          <w:rPr>
            <w:webHidden/>
          </w:rPr>
          <w:fldChar w:fldCharType="separate"/>
        </w:r>
        <w:r w:rsidR="00F806EE">
          <w:rPr>
            <w:webHidden/>
          </w:rPr>
          <w:t>23</w:t>
        </w:r>
        <w:r w:rsidR="00F806EE">
          <w:rPr>
            <w:webHidden/>
          </w:rPr>
          <w:fldChar w:fldCharType="end"/>
        </w:r>
      </w:hyperlink>
    </w:p>
    <w:p w14:paraId="43EDF486" w14:textId="0608B561" w:rsidR="00F806EE" w:rsidRDefault="00D21221">
      <w:pPr>
        <w:pStyle w:val="TOC2"/>
        <w:tabs>
          <w:tab w:val="left" w:pos="2297"/>
        </w:tabs>
        <w:rPr>
          <w:rFonts w:asciiTheme="minorHAnsi" w:eastAsiaTheme="minorEastAsia" w:hAnsiTheme="minorHAnsi" w:cstheme="minorBidi"/>
          <w:b w:val="0"/>
          <w:noProof/>
          <w:sz w:val="22"/>
          <w:szCs w:val="22"/>
          <w:lang w:val="es-ES" w:eastAsia="es-ES"/>
        </w:rPr>
      </w:pPr>
      <w:hyperlink w:anchor="_Toc98753989" w:history="1">
        <w:r w:rsidR="00F806EE" w:rsidRPr="00AD2721">
          <w:rPr>
            <w:rStyle w:val="Hyperlink"/>
            <w:noProof/>
            <w:lang w:eastAsia="en-GB"/>
          </w:rPr>
          <w:t xml:space="preserve">SECTION 1 </w:t>
        </w:r>
        <w:r w:rsidR="00F806EE">
          <w:rPr>
            <w:rFonts w:asciiTheme="minorHAnsi" w:eastAsiaTheme="minorEastAsia" w:hAnsiTheme="minorHAnsi" w:cstheme="minorBidi"/>
            <w:b w:val="0"/>
            <w:noProof/>
            <w:sz w:val="22"/>
            <w:szCs w:val="22"/>
            <w:lang w:val="es-ES" w:eastAsia="es-ES"/>
          </w:rPr>
          <w:tab/>
        </w:r>
        <w:r w:rsidR="00F806EE" w:rsidRPr="00AD2721">
          <w:rPr>
            <w:rStyle w:val="Hyperlink"/>
            <w:noProof/>
            <w:lang w:eastAsia="en-GB"/>
          </w:rPr>
          <w:t>CONSORTIUM: BENEFICIARIES, AFFILIATED ENTITIES AND OTHER PARTICIPANTS</w:t>
        </w:r>
        <w:r w:rsidR="00F806EE">
          <w:rPr>
            <w:noProof/>
            <w:webHidden/>
          </w:rPr>
          <w:tab/>
        </w:r>
        <w:r w:rsidR="00F806EE">
          <w:rPr>
            <w:noProof/>
            <w:webHidden/>
          </w:rPr>
          <w:fldChar w:fldCharType="begin"/>
        </w:r>
        <w:r w:rsidR="00F806EE">
          <w:rPr>
            <w:noProof/>
            <w:webHidden/>
          </w:rPr>
          <w:instrText xml:space="preserve"> PAGEREF _Toc98753989 \h </w:instrText>
        </w:r>
        <w:r w:rsidR="00F806EE">
          <w:rPr>
            <w:noProof/>
            <w:webHidden/>
          </w:rPr>
        </w:r>
        <w:r w:rsidR="00F806EE">
          <w:rPr>
            <w:noProof/>
            <w:webHidden/>
          </w:rPr>
          <w:fldChar w:fldCharType="separate"/>
        </w:r>
        <w:r w:rsidR="00F806EE">
          <w:rPr>
            <w:noProof/>
            <w:webHidden/>
          </w:rPr>
          <w:t>23</w:t>
        </w:r>
        <w:r w:rsidR="00F806EE">
          <w:rPr>
            <w:noProof/>
            <w:webHidden/>
          </w:rPr>
          <w:fldChar w:fldCharType="end"/>
        </w:r>
      </w:hyperlink>
    </w:p>
    <w:p w14:paraId="1ACAA494" w14:textId="416926C9" w:rsidR="00F806EE" w:rsidRDefault="00D21221">
      <w:pPr>
        <w:pStyle w:val="TOC4"/>
        <w:rPr>
          <w:rFonts w:asciiTheme="minorHAnsi" w:eastAsiaTheme="minorEastAsia" w:hAnsiTheme="minorHAnsi" w:cstheme="minorBidi"/>
          <w:noProof/>
          <w:sz w:val="22"/>
          <w:szCs w:val="22"/>
          <w:lang w:val="es-ES" w:eastAsia="es-ES"/>
        </w:rPr>
      </w:pPr>
      <w:hyperlink w:anchor="_Toc98753990" w:history="1">
        <w:r w:rsidR="00F806EE" w:rsidRPr="00AD2721">
          <w:rPr>
            <w:rStyle w:val="Hyperlink"/>
            <w:noProof/>
            <w:lang w:eastAsia="en-GB"/>
          </w:rPr>
          <w:t xml:space="preserve">ARTICLE 7 </w:t>
        </w:r>
        <w:r w:rsidR="00F806EE" w:rsidRPr="00AD2721">
          <w:rPr>
            <w:rStyle w:val="Hyperlink"/>
            <w:noProof/>
          </w:rPr>
          <w:t>—</w:t>
        </w:r>
        <w:r w:rsidR="00F806EE" w:rsidRPr="00AD2721">
          <w:rPr>
            <w:rStyle w:val="Hyperlink"/>
            <w:noProof/>
            <w:lang w:eastAsia="en-GB"/>
          </w:rPr>
          <w:t xml:space="preserve"> BENEFICIARIES</w:t>
        </w:r>
        <w:r w:rsidR="00F806EE">
          <w:rPr>
            <w:noProof/>
            <w:webHidden/>
          </w:rPr>
          <w:tab/>
        </w:r>
        <w:r w:rsidR="00F806EE">
          <w:rPr>
            <w:noProof/>
            <w:webHidden/>
          </w:rPr>
          <w:fldChar w:fldCharType="begin"/>
        </w:r>
        <w:r w:rsidR="00F806EE">
          <w:rPr>
            <w:noProof/>
            <w:webHidden/>
          </w:rPr>
          <w:instrText xml:space="preserve"> PAGEREF _Toc98753990 \h </w:instrText>
        </w:r>
        <w:r w:rsidR="00F806EE">
          <w:rPr>
            <w:noProof/>
            <w:webHidden/>
          </w:rPr>
        </w:r>
        <w:r w:rsidR="00F806EE">
          <w:rPr>
            <w:noProof/>
            <w:webHidden/>
          </w:rPr>
          <w:fldChar w:fldCharType="separate"/>
        </w:r>
        <w:r w:rsidR="00F806EE">
          <w:rPr>
            <w:noProof/>
            <w:webHidden/>
          </w:rPr>
          <w:t>23</w:t>
        </w:r>
        <w:r w:rsidR="00F806EE">
          <w:rPr>
            <w:noProof/>
            <w:webHidden/>
          </w:rPr>
          <w:fldChar w:fldCharType="end"/>
        </w:r>
      </w:hyperlink>
    </w:p>
    <w:p w14:paraId="6B188AD2" w14:textId="48F15D9C" w:rsidR="00F806EE" w:rsidRDefault="00D21221">
      <w:pPr>
        <w:pStyle w:val="TOC4"/>
        <w:rPr>
          <w:rFonts w:asciiTheme="minorHAnsi" w:eastAsiaTheme="minorEastAsia" w:hAnsiTheme="minorHAnsi" w:cstheme="minorBidi"/>
          <w:noProof/>
          <w:sz w:val="22"/>
          <w:szCs w:val="22"/>
          <w:lang w:val="es-ES" w:eastAsia="es-ES"/>
        </w:rPr>
      </w:pPr>
      <w:hyperlink w:anchor="_Toc98753991" w:history="1">
        <w:r w:rsidR="00F806EE" w:rsidRPr="00AD2721">
          <w:rPr>
            <w:rStyle w:val="Hyperlink"/>
            <w:noProof/>
          </w:rPr>
          <w:t>ARTICLE 8 — AFFILIATED ENTITIES</w:t>
        </w:r>
        <w:r w:rsidR="00F806EE">
          <w:rPr>
            <w:noProof/>
            <w:webHidden/>
          </w:rPr>
          <w:tab/>
        </w:r>
        <w:r w:rsidR="00F806EE">
          <w:rPr>
            <w:noProof/>
            <w:webHidden/>
          </w:rPr>
          <w:fldChar w:fldCharType="begin"/>
        </w:r>
        <w:r w:rsidR="00F806EE">
          <w:rPr>
            <w:noProof/>
            <w:webHidden/>
          </w:rPr>
          <w:instrText xml:space="preserve"> PAGEREF _Toc98753991 \h </w:instrText>
        </w:r>
        <w:r w:rsidR="00F806EE">
          <w:rPr>
            <w:noProof/>
            <w:webHidden/>
          </w:rPr>
        </w:r>
        <w:r w:rsidR="00F806EE">
          <w:rPr>
            <w:noProof/>
            <w:webHidden/>
          </w:rPr>
          <w:fldChar w:fldCharType="separate"/>
        </w:r>
        <w:r w:rsidR="00F806EE">
          <w:rPr>
            <w:noProof/>
            <w:webHidden/>
          </w:rPr>
          <w:t>26</w:t>
        </w:r>
        <w:r w:rsidR="00F806EE">
          <w:rPr>
            <w:noProof/>
            <w:webHidden/>
          </w:rPr>
          <w:fldChar w:fldCharType="end"/>
        </w:r>
      </w:hyperlink>
    </w:p>
    <w:p w14:paraId="279277F4" w14:textId="7DF5A5AA" w:rsidR="00F806EE" w:rsidRDefault="00D21221">
      <w:pPr>
        <w:pStyle w:val="TOC4"/>
        <w:rPr>
          <w:rFonts w:asciiTheme="minorHAnsi" w:eastAsiaTheme="minorEastAsia" w:hAnsiTheme="minorHAnsi" w:cstheme="minorBidi"/>
          <w:noProof/>
          <w:sz w:val="22"/>
          <w:szCs w:val="22"/>
          <w:lang w:val="es-ES" w:eastAsia="es-ES"/>
        </w:rPr>
      </w:pPr>
      <w:hyperlink w:anchor="_Toc98753992" w:history="1">
        <w:r w:rsidR="00F806EE" w:rsidRPr="00AD2721">
          <w:rPr>
            <w:rStyle w:val="Hyperlink"/>
            <w:noProof/>
            <w:lang w:eastAsia="en-GB"/>
          </w:rPr>
          <w:t>A</w:t>
        </w:r>
        <w:r w:rsidR="00F806EE" w:rsidRPr="00AD2721">
          <w:rPr>
            <w:rStyle w:val="Hyperlink"/>
            <w:noProof/>
          </w:rPr>
          <w:t>RTICLE 9 — OTHER PARTICIPANTS INVOLVED IN THE ACTION</w:t>
        </w:r>
        <w:r w:rsidR="00F806EE">
          <w:rPr>
            <w:noProof/>
            <w:webHidden/>
          </w:rPr>
          <w:tab/>
        </w:r>
        <w:r w:rsidR="00F806EE">
          <w:rPr>
            <w:noProof/>
            <w:webHidden/>
          </w:rPr>
          <w:fldChar w:fldCharType="begin"/>
        </w:r>
        <w:r w:rsidR="00F806EE">
          <w:rPr>
            <w:noProof/>
            <w:webHidden/>
          </w:rPr>
          <w:instrText xml:space="preserve"> PAGEREF _Toc98753992 \h </w:instrText>
        </w:r>
        <w:r w:rsidR="00F806EE">
          <w:rPr>
            <w:noProof/>
            <w:webHidden/>
          </w:rPr>
        </w:r>
        <w:r w:rsidR="00F806EE">
          <w:rPr>
            <w:noProof/>
            <w:webHidden/>
          </w:rPr>
          <w:fldChar w:fldCharType="separate"/>
        </w:r>
        <w:r w:rsidR="00F806EE">
          <w:rPr>
            <w:noProof/>
            <w:webHidden/>
          </w:rPr>
          <w:t>26</w:t>
        </w:r>
        <w:r w:rsidR="00F806EE">
          <w:rPr>
            <w:noProof/>
            <w:webHidden/>
          </w:rPr>
          <w:fldChar w:fldCharType="end"/>
        </w:r>
      </w:hyperlink>
    </w:p>
    <w:p w14:paraId="39108137" w14:textId="0216A99F" w:rsidR="00F806EE" w:rsidRDefault="00D21221">
      <w:pPr>
        <w:pStyle w:val="TOC5"/>
        <w:tabs>
          <w:tab w:val="left" w:pos="2297"/>
        </w:tabs>
        <w:rPr>
          <w:rFonts w:asciiTheme="minorHAnsi" w:eastAsiaTheme="minorEastAsia" w:hAnsiTheme="minorHAnsi" w:cstheme="minorBidi"/>
          <w:noProof/>
          <w:sz w:val="22"/>
          <w:szCs w:val="22"/>
          <w:lang w:val="es-ES" w:eastAsia="es-ES"/>
        </w:rPr>
      </w:pPr>
      <w:hyperlink w:anchor="_Toc98753993" w:history="1">
        <w:r w:rsidR="00F806EE" w:rsidRPr="00AD2721">
          <w:rPr>
            <w:rStyle w:val="Hyperlink"/>
            <w:noProof/>
          </w:rPr>
          <w:t>9.1</w:t>
        </w:r>
        <w:r w:rsidR="00F806EE">
          <w:rPr>
            <w:rFonts w:asciiTheme="minorHAnsi" w:eastAsiaTheme="minorEastAsia" w:hAnsiTheme="minorHAnsi" w:cstheme="minorBidi"/>
            <w:noProof/>
            <w:sz w:val="22"/>
            <w:szCs w:val="22"/>
            <w:lang w:val="es-ES" w:eastAsia="es-ES"/>
          </w:rPr>
          <w:tab/>
        </w:r>
        <w:r w:rsidR="00F806EE" w:rsidRPr="00AD2721">
          <w:rPr>
            <w:rStyle w:val="Hyperlink"/>
            <w:noProof/>
          </w:rPr>
          <w:t>Associated partners</w:t>
        </w:r>
        <w:r w:rsidR="00F806EE">
          <w:rPr>
            <w:noProof/>
            <w:webHidden/>
          </w:rPr>
          <w:tab/>
        </w:r>
        <w:r w:rsidR="00F806EE">
          <w:rPr>
            <w:noProof/>
            <w:webHidden/>
          </w:rPr>
          <w:fldChar w:fldCharType="begin"/>
        </w:r>
        <w:r w:rsidR="00F806EE">
          <w:rPr>
            <w:noProof/>
            <w:webHidden/>
          </w:rPr>
          <w:instrText xml:space="preserve"> PAGEREF _Toc98753993 \h </w:instrText>
        </w:r>
        <w:r w:rsidR="00F806EE">
          <w:rPr>
            <w:noProof/>
            <w:webHidden/>
          </w:rPr>
        </w:r>
        <w:r w:rsidR="00F806EE">
          <w:rPr>
            <w:noProof/>
            <w:webHidden/>
          </w:rPr>
          <w:fldChar w:fldCharType="separate"/>
        </w:r>
        <w:r w:rsidR="00F806EE">
          <w:rPr>
            <w:noProof/>
            <w:webHidden/>
          </w:rPr>
          <w:t>26</w:t>
        </w:r>
        <w:r w:rsidR="00F806EE">
          <w:rPr>
            <w:noProof/>
            <w:webHidden/>
          </w:rPr>
          <w:fldChar w:fldCharType="end"/>
        </w:r>
      </w:hyperlink>
    </w:p>
    <w:p w14:paraId="4939EFF3" w14:textId="3E34369E" w:rsidR="00F806EE" w:rsidRDefault="00D21221">
      <w:pPr>
        <w:pStyle w:val="TOC5"/>
        <w:tabs>
          <w:tab w:val="left" w:pos="2297"/>
        </w:tabs>
        <w:rPr>
          <w:rFonts w:asciiTheme="minorHAnsi" w:eastAsiaTheme="minorEastAsia" w:hAnsiTheme="minorHAnsi" w:cstheme="minorBidi"/>
          <w:noProof/>
          <w:sz w:val="22"/>
          <w:szCs w:val="22"/>
          <w:lang w:val="es-ES" w:eastAsia="es-ES"/>
        </w:rPr>
      </w:pPr>
      <w:hyperlink w:anchor="_Toc98753994" w:history="1">
        <w:r w:rsidR="00F806EE" w:rsidRPr="00AD2721">
          <w:rPr>
            <w:rStyle w:val="Hyperlink"/>
            <w:noProof/>
          </w:rPr>
          <w:t>9.2</w:t>
        </w:r>
        <w:r w:rsidR="00F806EE">
          <w:rPr>
            <w:rFonts w:asciiTheme="minorHAnsi" w:eastAsiaTheme="minorEastAsia" w:hAnsiTheme="minorHAnsi" w:cstheme="minorBidi"/>
            <w:noProof/>
            <w:sz w:val="22"/>
            <w:szCs w:val="22"/>
            <w:lang w:val="es-ES" w:eastAsia="es-ES"/>
          </w:rPr>
          <w:tab/>
        </w:r>
        <w:r w:rsidR="00F806EE" w:rsidRPr="00AD2721">
          <w:rPr>
            <w:rStyle w:val="Hyperlink"/>
            <w:noProof/>
          </w:rPr>
          <w:t>Third parties giving in-kind contributions to the action</w:t>
        </w:r>
        <w:r w:rsidR="00F806EE">
          <w:rPr>
            <w:noProof/>
            <w:webHidden/>
          </w:rPr>
          <w:tab/>
        </w:r>
        <w:r w:rsidR="00F806EE">
          <w:rPr>
            <w:noProof/>
            <w:webHidden/>
          </w:rPr>
          <w:fldChar w:fldCharType="begin"/>
        </w:r>
        <w:r w:rsidR="00F806EE">
          <w:rPr>
            <w:noProof/>
            <w:webHidden/>
          </w:rPr>
          <w:instrText xml:space="preserve"> PAGEREF _Toc98753994 \h </w:instrText>
        </w:r>
        <w:r w:rsidR="00F806EE">
          <w:rPr>
            <w:noProof/>
            <w:webHidden/>
          </w:rPr>
        </w:r>
        <w:r w:rsidR="00F806EE">
          <w:rPr>
            <w:noProof/>
            <w:webHidden/>
          </w:rPr>
          <w:fldChar w:fldCharType="separate"/>
        </w:r>
        <w:r w:rsidR="00F806EE">
          <w:rPr>
            <w:noProof/>
            <w:webHidden/>
          </w:rPr>
          <w:t>27</w:t>
        </w:r>
        <w:r w:rsidR="00F806EE">
          <w:rPr>
            <w:noProof/>
            <w:webHidden/>
          </w:rPr>
          <w:fldChar w:fldCharType="end"/>
        </w:r>
      </w:hyperlink>
    </w:p>
    <w:p w14:paraId="4EB7165E" w14:textId="1CE12904" w:rsidR="00F806EE" w:rsidRDefault="00D21221">
      <w:pPr>
        <w:pStyle w:val="TOC5"/>
        <w:tabs>
          <w:tab w:val="left" w:pos="2297"/>
        </w:tabs>
        <w:rPr>
          <w:rFonts w:asciiTheme="minorHAnsi" w:eastAsiaTheme="minorEastAsia" w:hAnsiTheme="minorHAnsi" w:cstheme="minorBidi"/>
          <w:noProof/>
          <w:sz w:val="22"/>
          <w:szCs w:val="22"/>
          <w:lang w:val="es-ES" w:eastAsia="es-ES"/>
        </w:rPr>
      </w:pPr>
      <w:hyperlink w:anchor="_Toc98753995" w:history="1">
        <w:r w:rsidR="00F806EE" w:rsidRPr="00AD2721">
          <w:rPr>
            <w:rStyle w:val="Hyperlink"/>
            <w:noProof/>
          </w:rPr>
          <w:t>9.3</w:t>
        </w:r>
        <w:r w:rsidR="00F806EE">
          <w:rPr>
            <w:rFonts w:asciiTheme="minorHAnsi" w:eastAsiaTheme="minorEastAsia" w:hAnsiTheme="minorHAnsi" w:cstheme="minorBidi"/>
            <w:noProof/>
            <w:sz w:val="22"/>
            <w:szCs w:val="22"/>
            <w:lang w:val="es-ES" w:eastAsia="es-ES"/>
          </w:rPr>
          <w:tab/>
        </w:r>
        <w:r w:rsidR="00F806EE" w:rsidRPr="00AD2721">
          <w:rPr>
            <w:rStyle w:val="Hyperlink"/>
            <w:noProof/>
          </w:rPr>
          <w:t>Subcontractors</w:t>
        </w:r>
        <w:r w:rsidR="00F806EE">
          <w:rPr>
            <w:noProof/>
            <w:webHidden/>
          </w:rPr>
          <w:tab/>
        </w:r>
        <w:r w:rsidR="00F806EE">
          <w:rPr>
            <w:noProof/>
            <w:webHidden/>
          </w:rPr>
          <w:fldChar w:fldCharType="begin"/>
        </w:r>
        <w:r w:rsidR="00F806EE">
          <w:rPr>
            <w:noProof/>
            <w:webHidden/>
          </w:rPr>
          <w:instrText xml:space="preserve"> PAGEREF _Toc98753995 \h </w:instrText>
        </w:r>
        <w:r w:rsidR="00F806EE">
          <w:rPr>
            <w:noProof/>
            <w:webHidden/>
          </w:rPr>
        </w:r>
        <w:r w:rsidR="00F806EE">
          <w:rPr>
            <w:noProof/>
            <w:webHidden/>
          </w:rPr>
          <w:fldChar w:fldCharType="separate"/>
        </w:r>
        <w:r w:rsidR="00F806EE">
          <w:rPr>
            <w:noProof/>
            <w:webHidden/>
          </w:rPr>
          <w:t>27</w:t>
        </w:r>
        <w:r w:rsidR="00F806EE">
          <w:rPr>
            <w:noProof/>
            <w:webHidden/>
          </w:rPr>
          <w:fldChar w:fldCharType="end"/>
        </w:r>
      </w:hyperlink>
    </w:p>
    <w:p w14:paraId="60E1ECDD" w14:textId="4A5EA325" w:rsidR="00F806EE" w:rsidRDefault="00D21221">
      <w:pPr>
        <w:pStyle w:val="TOC5"/>
        <w:tabs>
          <w:tab w:val="left" w:pos="2297"/>
        </w:tabs>
        <w:rPr>
          <w:rFonts w:asciiTheme="minorHAnsi" w:eastAsiaTheme="minorEastAsia" w:hAnsiTheme="minorHAnsi" w:cstheme="minorBidi"/>
          <w:noProof/>
          <w:sz w:val="22"/>
          <w:szCs w:val="22"/>
          <w:lang w:val="es-ES" w:eastAsia="es-ES"/>
        </w:rPr>
      </w:pPr>
      <w:hyperlink w:anchor="_Toc98753996" w:history="1">
        <w:r w:rsidR="00F806EE" w:rsidRPr="00AD2721">
          <w:rPr>
            <w:rStyle w:val="Hyperlink"/>
            <w:noProof/>
          </w:rPr>
          <w:t>9.4</w:t>
        </w:r>
        <w:r w:rsidR="00F806EE">
          <w:rPr>
            <w:rFonts w:asciiTheme="minorHAnsi" w:eastAsiaTheme="minorEastAsia" w:hAnsiTheme="minorHAnsi" w:cstheme="minorBidi"/>
            <w:noProof/>
            <w:sz w:val="22"/>
            <w:szCs w:val="22"/>
            <w:lang w:val="es-ES" w:eastAsia="es-ES"/>
          </w:rPr>
          <w:tab/>
        </w:r>
        <w:r w:rsidR="00F806EE" w:rsidRPr="00AD2721">
          <w:rPr>
            <w:rStyle w:val="Hyperlink"/>
            <w:noProof/>
          </w:rPr>
          <w:t>Recipients of financial support to third parties</w:t>
        </w:r>
        <w:r w:rsidR="00F806EE">
          <w:rPr>
            <w:noProof/>
            <w:webHidden/>
          </w:rPr>
          <w:tab/>
        </w:r>
        <w:r w:rsidR="00F806EE">
          <w:rPr>
            <w:noProof/>
            <w:webHidden/>
          </w:rPr>
          <w:fldChar w:fldCharType="begin"/>
        </w:r>
        <w:r w:rsidR="00F806EE">
          <w:rPr>
            <w:noProof/>
            <w:webHidden/>
          </w:rPr>
          <w:instrText xml:space="preserve"> PAGEREF _Toc98753996 \h </w:instrText>
        </w:r>
        <w:r w:rsidR="00F806EE">
          <w:rPr>
            <w:noProof/>
            <w:webHidden/>
          </w:rPr>
        </w:r>
        <w:r w:rsidR="00F806EE">
          <w:rPr>
            <w:noProof/>
            <w:webHidden/>
          </w:rPr>
          <w:fldChar w:fldCharType="separate"/>
        </w:r>
        <w:r w:rsidR="00F806EE">
          <w:rPr>
            <w:noProof/>
            <w:webHidden/>
          </w:rPr>
          <w:t>27</w:t>
        </w:r>
        <w:r w:rsidR="00F806EE">
          <w:rPr>
            <w:noProof/>
            <w:webHidden/>
          </w:rPr>
          <w:fldChar w:fldCharType="end"/>
        </w:r>
      </w:hyperlink>
    </w:p>
    <w:p w14:paraId="5648B685" w14:textId="55ADDA7A" w:rsidR="00F806EE" w:rsidRDefault="00D21221">
      <w:pPr>
        <w:pStyle w:val="TOC4"/>
        <w:rPr>
          <w:rFonts w:asciiTheme="minorHAnsi" w:eastAsiaTheme="minorEastAsia" w:hAnsiTheme="minorHAnsi" w:cstheme="minorBidi"/>
          <w:noProof/>
          <w:sz w:val="22"/>
          <w:szCs w:val="22"/>
          <w:lang w:val="es-ES" w:eastAsia="es-ES"/>
        </w:rPr>
      </w:pPr>
      <w:hyperlink w:anchor="_Toc98753997" w:history="1">
        <w:r w:rsidR="00F806EE" w:rsidRPr="00AD2721">
          <w:rPr>
            <w:rStyle w:val="Hyperlink"/>
            <w:noProof/>
            <w:lang w:val="en-IE" w:eastAsia="en-GB"/>
          </w:rPr>
          <w:t>ARTICLE 10 — PARTICIPANTS WITH SPECIAL STATUS</w:t>
        </w:r>
        <w:r w:rsidR="00F806EE">
          <w:rPr>
            <w:noProof/>
            <w:webHidden/>
          </w:rPr>
          <w:tab/>
        </w:r>
        <w:r w:rsidR="00F806EE">
          <w:rPr>
            <w:noProof/>
            <w:webHidden/>
          </w:rPr>
          <w:fldChar w:fldCharType="begin"/>
        </w:r>
        <w:r w:rsidR="00F806EE">
          <w:rPr>
            <w:noProof/>
            <w:webHidden/>
          </w:rPr>
          <w:instrText xml:space="preserve"> PAGEREF _Toc98753997 \h </w:instrText>
        </w:r>
        <w:r w:rsidR="00F806EE">
          <w:rPr>
            <w:noProof/>
            <w:webHidden/>
          </w:rPr>
        </w:r>
        <w:r w:rsidR="00F806EE">
          <w:rPr>
            <w:noProof/>
            <w:webHidden/>
          </w:rPr>
          <w:fldChar w:fldCharType="separate"/>
        </w:r>
        <w:r w:rsidR="00F806EE">
          <w:rPr>
            <w:noProof/>
            <w:webHidden/>
          </w:rPr>
          <w:t>27</w:t>
        </w:r>
        <w:r w:rsidR="00F806EE">
          <w:rPr>
            <w:noProof/>
            <w:webHidden/>
          </w:rPr>
          <w:fldChar w:fldCharType="end"/>
        </w:r>
      </w:hyperlink>
    </w:p>
    <w:p w14:paraId="3E8EFD29" w14:textId="3D8BD8AB" w:rsidR="00F806EE" w:rsidRDefault="00D21221">
      <w:pPr>
        <w:pStyle w:val="TOC5"/>
        <w:tabs>
          <w:tab w:val="left" w:pos="2297"/>
        </w:tabs>
        <w:rPr>
          <w:rFonts w:asciiTheme="minorHAnsi" w:eastAsiaTheme="minorEastAsia" w:hAnsiTheme="minorHAnsi" w:cstheme="minorBidi"/>
          <w:noProof/>
          <w:sz w:val="22"/>
          <w:szCs w:val="22"/>
          <w:lang w:val="es-ES" w:eastAsia="es-ES"/>
        </w:rPr>
      </w:pPr>
      <w:hyperlink w:anchor="_Toc98753998" w:history="1">
        <w:r w:rsidR="00F806EE" w:rsidRPr="00AD2721">
          <w:rPr>
            <w:rStyle w:val="Hyperlink"/>
            <w:noProof/>
            <w:lang w:val="en-IE"/>
          </w:rPr>
          <w:t>10.1</w:t>
        </w:r>
        <w:r w:rsidR="00F806EE">
          <w:rPr>
            <w:rFonts w:asciiTheme="minorHAnsi" w:eastAsiaTheme="minorEastAsia" w:hAnsiTheme="minorHAnsi" w:cstheme="minorBidi"/>
            <w:noProof/>
            <w:sz w:val="22"/>
            <w:szCs w:val="22"/>
            <w:lang w:val="es-ES" w:eastAsia="es-ES"/>
          </w:rPr>
          <w:tab/>
        </w:r>
        <w:r w:rsidR="00F806EE" w:rsidRPr="00AD2721">
          <w:rPr>
            <w:rStyle w:val="Hyperlink"/>
            <w:noProof/>
            <w:lang w:val="en-IE"/>
          </w:rPr>
          <w:t>Non-EU participants</w:t>
        </w:r>
        <w:r w:rsidR="00F806EE">
          <w:rPr>
            <w:noProof/>
            <w:webHidden/>
          </w:rPr>
          <w:tab/>
        </w:r>
        <w:r w:rsidR="00F806EE">
          <w:rPr>
            <w:noProof/>
            <w:webHidden/>
          </w:rPr>
          <w:fldChar w:fldCharType="begin"/>
        </w:r>
        <w:r w:rsidR="00F806EE">
          <w:rPr>
            <w:noProof/>
            <w:webHidden/>
          </w:rPr>
          <w:instrText xml:space="preserve"> PAGEREF _Toc98753998 \h </w:instrText>
        </w:r>
        <w:r w:rsidR="00F806EE">
          <w:rPr>
            <w:noProof/>
            <w:webHidden/>
          </w:rPr>
        </w:r>
        <w:r w:rsidR="00F806EE">
          <w:rPr>
            <w:noProof/>
            <w:webHidden/>
          </w:rPr>
          <w:fldChar w:fldCharType="separate"/>
        </w:r>
        <w:r w:rsidR="00F806EE">
          <w:rPr>
            <w:noProof/>
            <w:webHidden/>
          </w:rPr>
          <w:t>27</w:t>
        </w:r>
        <w:r w:rsidR="00F806EE">
          <w:rPr>
            <w:noProof/>
            <w:webHidden/>
          </w:rPr>
          <w:fldChar w:fldCharType="end"/>
        </w:r>
      </w:hyperlink>
    </w:p>
    <w:p w14:paraId="0E92D681" w14:textId="230A282F" w:rsidR="00F806EE" w:rsidRDefault="00D21221">
      <w:pPr>
        <w:pStyle w:val="TOC5"/>
        <w:tabs>
          <w:tab w:val="left" w:pos="2297"/>
        </w:tabs>
        <w:rPr>
          <w:rFonts w:asciiTheme="minorHAnsi" w:eastAsiaTheme="minorEastAsia" w:hAnsiTheme="minorHAnsi" w:cstheme="minorBidi"/>
          <w:noProof/>
          <w:sz w:val="22"/>
          <w:szCs w:val="22"/>
          <w:lang w:val="es-ES" w:eastAsia="es-ES"/>
        </w:rPr>
      </w:pPr>
      <w:hyperlink w:anchor="_Toc98753999" w:history="1">
        <w:r w:rsidR="00F806EE" w:rsidRPr="00AD2721">
          <w:rPr>
            <w:rStyle w:val="Hyperlink"/>
            <w:noProof/>
          </w:rPr>
          <w:t>10.2</w:t>
        </w:r>
        <w:r w:rsidR="00F806EE">
          <w:rPr>
            <w:rFonts w:asciiTheme="minorHAnsi" w:eastAsiaTheme="minorEastAsia" w:hAnsiTheme="minorHAnsi" w:cstheme="minorBidi"/>
            <w:noProof/>
            <w:sz w:val="22"/>
            <w:szCs w:val="22"/>
            <w:lang w:val="es-ES" w:eastAsia="es-ES"/>
          </w:rPr>
          <w:tab/>
        </w:r>
        <w:r w:rsidR="00F806EE" w:rsidRPr="00AD2721">
          <w:rPr>
            <w:rStyle w:val="Hyperlink"/>
            <w:noProof/>
          </w:rPr>
          <w:t>Participants which are international organisations</w:t>
        </w:r>
        <w:r w:rsidR="00F806EE">
          <w:rPr>
            <w:noProof/>
            <w:webHidden/>
          </w:rPr>
          <w:tab/>
        </w:r>
        <w:r w:rsidR="00F806EE">
          <w:rPr>
            <w:noProof/>
            <w:webHidden/>
          </w:rPr>
          <w:fldChar w:fldCharType="begin"/>
        </w:r>
        <w:r w:rsidR="00F806EE">
          <w:rPr>
            <w:noProof/>
            <w:webHidden/>
          </w:rPr>
          <w:instrText xml:space="preserve"> PAGEREF _Toc98753999 \h </w:instrText>
        </w:r>
        <w:r w:rsidR="00F806EE">
          <w:rPr>
            <w:noProof/>
            <w:webHidden/>
          </w:rPr>
        </w:r>
        <w:r w:rsidR="00F806EE">
          <w:rPr>
            <w:noProof/>
            <w:webHidden/>
          </w:rPr>
          <w:fldChar w:fldCharType="separate"/>
        </w:r>
        <w:r w:rsidR="00F806EE">
          <w:rPr>
            <w:noProof/>
            <w:webHidden/>
          </w:rPr>
          <w:t>27</w:t>
        </w:r>
        <w:r w:rsidR="00F806EE">
          <w:rPr>
            <w:noProof/>
            <w:webHidden/>
          </w:rPr>
          <w:fldChar w:fldCharType="end"/>
        </w:r>
      </w:hyperlink>
    </w:p>
    <w:p w14:paraId="323BC6B7" w14:textId="73A39BA5" w:rsidR="00F806EE" w:rsidRDefault="00D21221">
      <w:pPr>
        <w:pStyle w:val="TOC5"/>
        <w:tabs>
          <w:tab w:val="left" w:pos="2297"/>
        </w:tabs>
        <w:rPr>
          <w:rFonts w:asciiTheme="minorHAnsi" w:eastAsiaTheme="minorEastAsia" w:hAnsiTheme="minorHAnsi" w:cstheme="minorBidi"/>
          <w:noProof/>
          <w:sz w:val="22"/>
          <w:szCs w:val="22"/>
          <w:lang w:val="es-ES" w:eastAsia="es-ES"/>
        </w:rPr>
      </w:pPr>
      <w:hyperlink w:anchor="_Toc98754000" w:history="1">
        <w:r w:rsidR="00F806EE" w:rsidRPr="00AD2721">
          <w:rPr>
            <w:rStyle w:val="Hyperlink"/>
            <w:noProof/>
          </w:rPr>
          <w:t>10.3</w:t>
        </w:r>
        <w:r w:rsidR="00F806EE">
          <w:rPr>
            <w:rFonts w:asciiTheme="minorHAnsi" w:eastAsiaTheme="minorEastAsia" w:hAnsiTheme="minorHAnsi" w:cstheme="minorBidi"/>
            <w:noProof/>
            <w:sz w:val="22"/>
            <w:szCs w:val="22"/>
            <w:lang w:val="es-ES" w:eastAsia="es-ES"/>
          </w:rPr>
          <w:tab/>
        </w:r>
        <w:r w:rsidR="00F806EE" w:rsidRPr="00AD2721">
          <w:rPr>
            <w:rStyle w:val="Hyperlink"/>
            <w:noProof/>
          </w:rPr>
          <w:t>Pillar-assessed participants</w:t>
        </w:r>
        <w:r w:rsidR="00F806EE">
          <w:rPr>
            <w:noProof/>
            <w:webHidden/>
          </w:rPr>
          <w:tab/>
        </w:r>
        <w:r w:rsidR="00F806EE">
          <w:rPr>
            <w:noProof/>
            <w:webHidden/>
          </w:rPr>
          <w:fldChar w:fldCharType="begin"/>
        </w:r>
        <w:r w:rsidR="00F806EE">
          <w:rPr>
            <w:noProof/>
            <w:webHidden/>
          </w:rPr>
          <w:instrText xml:space="preserve"> PAGEREF _Toc98754000 \h </w:instrText>
        </w:r>
        <w:r w:rsidR="00F806EE">
          <w:rPr>
            <w:noProof/>
            <w:webHidden/>
          </w:rPr>
        </w:r>
        <w:r w:rsidR="00F806EE">
          <w:rPr>
            <w:noProof/>
            <w:webHidden/>
          </w:rPr>
          <w:fldChar w:fldCharType="separate"/>
        </w:r>
        <w:r w:rsidR="00F806EE">
          <w:rPr>
            <w:noProof/>
            <w:webHidden/>
          </w:rPr>
          <w:t>28</w:t>
        </w:r>
        <w:r w:rsidR="00F806EE">
          <w:rPr>
            <w:noProof/>
            <w:webHidden/>
          </w:rPr>
          <w:fldChar w:fldCharType="end"/>
        </w:r>
      </w:hyperlink>
    </w:p>
    <w:p w14:paraId="3A4328A2" w14:textId="7CBCB2C0" w:rsidR="00F806EE" w:rsidRDefault="00D21221">
      <w:pPr>
        <w:pStyle w:val="TOC2"/>
        <w:rPr>
          <w:rFonts w:asciiTheme="minorHAnsi" w:eastAsiaTheme="minorEastAsia" w:hAnsiTheme="minorHAnsi" w:cstheme="minorBidi"/>
          <w:b w:val="0"/>
          <w:noProof/>
          <w:sz w:val="22"/>
          <w:szCs w:val="22"/>
          <w:lang w:val="es-ES" w:eastAsia="es-ES"/>
        </w:rPr>
      </w:pPr>
      <w:hyperlink w:anchor="_Toc98754001" w:history="1">
        <w:r w:rsidR="00F806EE" w:rsidRPr="00AD2721">
          <w:rPr>
            <w:rStyle w:val="Hyperlink"/>
            <w:noProof/>
          </w:rPr>
          <w:t>SECTION 2</w:t>
        </w:r>
        <w:r w:rsidR="00F806EE">
          <w:rPr>
            <w:rFonts w:asciiTheme="minorHAnsi" w:eastAsiaTheme="minorEastAsia" w:hAnsiTheme="minorHAnsi" w:cstheme="minorBidi"/>
            <w:b w:val="0"/>
            <w:noProof/>
            <w:sz w:val="22"/>
            <w:szCs w:val="22"/>
            <w:lang w:val="es-ES" w:eastAsia="es-ES"/>
          </w:rPr>
          <w:tab/>
        </w:r>
        <w:r w:rsidR="00F806EE" w:rsidRPr="00AD2721">
          <w:rPr>
            <w:rStyle w:val="Hyperlink"/>
            <w:noProof/>
          </w:rPr>
          <w:t>RULES FOR CARRYING OUT THE ACTION</w:t>
        </w:r>
        <w:r w:rsidR="00F806EE">
          <w:rPr>
            <w:noProof/>
            <w:webHidden/>
          </w:rPr>
          <w:tab/>
        </w:r>
        <w:r w:rsidR="00F806EE">
          <w:rPr>
            <w:noProof/>
            <w:webHidden/>
          </w:rPr>
          <w:fldChar w:fldCharType="begin"/>
        </w:r>
        <w:r w:rsidR="00F806EE">
          <w:rPr>
            <w:noProof/>
            <w:webHidden/>
          </w:rPr>
          <w:instrText xml:space="preserve"> PAGEREF _Toc98754001 \h </w:instrText>
        </w:r>
        <w:r w:rsidR="00F806EE">
          <w:rPr>
            <w:noProof/>
            <w:webHidden/>
          </w:rPr>
        </w:r>
        <w:r w:rsidR="00F806EE">
          <w:rPr>
            <w:noProof/>
            <w:webHidden/>
          </w:rPr>
          <w:fldChar w:fldCharType="separate"/>
        </w:r>
        <w:r w:rsidR="00F806EE">
          <w:rPr>
            <w:noProof/>
            <w:webHidden/>
          </w:rPr>
          <w:t>31</w:t>
        </w:r>
        <w:r w:rsidR="00F806EE">
          <w:rPr>
            <w:noProof/>
            <w:webHidden/>
          </w:rPr>
          <w:fldChar w:fldCharType="end"/>
        </w:r>
      </w:hyperlink>
    </w:p>
    <w:p w14:paraId="3D7A93A3" w14:textId="266DF43D" w:rsidR="00F806EE" w:rsidRDefault="00D21221">
      <w:pPr>
        <w:pStyle w:val="TOC4"/>
        <w:rPr>
          <w:rFonts w:asciiTheme="minorHAnsi" w:eastAsiaTheme="minorEastAsia" w:hAnsiTheme="minorHAnsi" w:cstheme="minorBidi"/>
          <w:noProof/>
          <w:sz w:val="22"/>
          <w:szCs w:val="22"/>
          <w:lang w:val="es-ES" w:eastAsia="es-ES"/>
        </w:rPr>
      </w:pPr>
      <w:hyperlink w:anchor="_Toc98754002" w:history="1">
        <w:r w:rsidR="00F806EE" w:rsidRPr="00AD2721">
          <w:rPr>
            <w:rStyle w:val="Hyperlink"/>
            <w:noProof/>
            <w:lang w:eastAsia="en-GB"/>
          </w:rPr>
          <w:t xml:space="preserve">ARTICLE 11 </w:t>
        </w:r>
        <w:r w:rsidR="00F806EE" w:rsidRPr="00AD2721">
          <w:rPr>
            <w:rStyle w:val="Hyperlink"/>
            <w:noProof/>
          </w:rPr>
          <w:t xml:space="preserve">— </w:t>
        </w:r>
        <w:r w:rsidR="00F806EE" w:rsidRPr="00AD2721">
          <w:rPr>
            <w:rStyle w:val="Hyperlink"/>
            <w:noProof/>
            <w:lang w:eastAsia="en-GB"/>
          </w:rPr>
          <w:t>PROPER IMPLEMENTATION OF THE ACTION</w:t>
        </w:r>
        <w:r w:rsidR="00F806EE">
          <w:rPr>
            <w:noProof/>
            <w:webHidden/>
          </w:rPr>
          <w:tab/>
        </w:r>
        <w:r w:rsidR="00F806EE">
          <w:rPr>
            <w:noProof/>
            <w:webHidden/>
          </w:rPr>
          <w:fldChar w:fldCharType="begin"/>
        </w:r>
        <w:r w:rsidR="00F806EE">
          <w:rPr>
            <w:noProof/>
            <w:webHidden/>
          </w:rPr>
          <w:instrText xml:space="preserve"> PAGEREF _Toc98754002 \h </w:instrText>
        </w:r>
        <w:r w:rsidR="00F806EE">
          <w:rPr>
            <w:noProof/>
            <w:webHidden/>
          </w:rPr>
        </w:r>
        <w:r w:rsidR="00F806EE">
          <w:rPr>
            <w:noProof/>
            <w:webHidden/>
          </w:rPr>
          <w:fldChar w:fldCharType="separate"/>
        </w:r>
        <w:r w:rsidR="00F806EE">
          <w:rPr>
            <w:noProof/>
            <w:webHidden/>
          </w:rPr>
          <w:t>31</w:t>
        </w:r>
        <w:r w:rsidR="00F806EE">
          <w:rPr>
            <w:noProof/>
            <w:webHidden/>
          </w:rPr>
          <w:fldChar w:fldCharType="end"/>
        </w:r>
      </w:hyperlink>
    </w:p>
    <w:p w14:paraId="227EA451" w14:textId="4AF87E85" w:rsidR="00F806EE" w:rsidRDefault="00D21221">
      <w:pPr>
        <w:pStyle w:val="TOC5"/>
        <w:tabs>
          <w:tab w:val="left" w:pos="2297"/>
        </w:tabs>
        <w:rPr>
          <w:rFonts w:asciiTheme="minorHAnsi" w:eastAsiaTheme="minorEastAsia" w:hAnsiTheme="minorHAnsi" w:cstheme="minorBidi"/>
          <w:noProof/>
          <w:sz w:val="22"/>
          <w:szCs w:val="22"/>
          <w:lang w:val="es-ES" w:eastAsia="es-ES"/>
        </w:rPr>
      </w:pPr>
      <w:hyperlink w:anchor="_Toc98754003" w:history="1">
        <w:r w:rsidR="00F806EE" w:rsidRPr="00AD2721">
          <w:rPr>
            <w:rStyle w:val="Hyperlink"/>
            <w:noProof/>
          </w:rPr>
          <w:t xml:space="preserve">11.1 </w:t>
        </w:r>
        <w:r w:rsidR="00F806EE">
          <w:rPr>
            <w:rFonts w:asciiTheme="minorHAnsi" w:eastAsiaTheme="minorEastAsia" w:hAnsiTheme="minorHAnsi" w:cstheme="minorBidi"/>
            <w:noProof/>
            <w:sz w:val="22"/>
            <w:szCs w:val="22"/>
            <w:lang w:val="es-ES" w:eastAsia="es-ES"/>
          </w:rPr>
          <w:tab/>
        </w:r>
        <w:r w:rsidR="00F806EE" w:rsidRPr="00AD2721">
          <w:rPr>
            <w:rStyle w:val="Hyperlink"/>
            <w:noProof/>
          </w:rPr>
          <w:t>Obligation to properly implement the action</w:t>
        </w:r>
        <w:r w:rsidR="00F806EE">
          <w:rPr>
            <w:noProof/>
            <w:webHidden/>
          </w:rPr>
          <w:tab/>
        </w:r>
        <w:r w:rsidR="00F806EE">
          <w:rPr>
            <w:noProof/>
            <w:webHidden/>
          </w:rPr>
          <w:fldChar w:fldCharType="begin"/>
        </w:r>
        <w:r w:rsidR="00F806EE">
          <w:rPr>
            <w:noProof/>
            <w:webHidden/>
          </w:rPr>
          <w:instrText xml:space="preserve"> PAGEREF _Toc98754003 \h </w:instrText>
        </w:r>
        <w:r w:rsidR="00F806EE">
          <w:rPr>
            <w:noProof/>
            <w:webHidden/>
          </w:rPr>
        </w:r>
        <w:r w:rsidR="00F806EE">
          <w:rPr>
            <w:noProof/>
            <w:webHidden/>
          </w:rPr>
          <w:fldChar w:fldCharType="separate"/>
        </w:r>
        <w:r w:rsidR="00F806EE">
          <w:rPr>
            <w:noProof/>
            <w:webHidden/>
          </w:rPr>
          <w:t>31</w:t>
        </w:r>
        <w:r w:rsidR="00F806EE">
          <w:rPr>
            <w:noProof/>
            <w:webHidden/>
          </w:rPr>
          <w:fldChar w:fldCharType="end"/>
        </w:r>
      </w:hyperlink>
    </w:p>
    <w:p w14:paraId="6F727191" w14:textId="1BCF4140" w:rsidR="00F806EE" w:rsidRDefault="00D21221">
      <w:pPr>
        <w:pStyle w:val="TOC5"/>
        <w:tabs>
          <w:tab w:val="left" w:pos="2297"/>
        </w:tabs>
        <w:rPr>
          <w:rFonts w:asciiTheme="minorHAnsi" w:eastAsiaTheme="minorEastAsia" w:hAnsiTheme="minorHAnsi" w:cstheme="minorBidi"/>
          <w:noProof/>
          <w:sz w:val="22"/>
          <w:szCs w:val="22"/>
          <w:lang w:val="es-ES" w:eastAsia="es-ES"/>
        </w:rPr>
      </w:pPr>
      <w:hyperlink w:anchor="_Toc98754004" w:history="1">
        <w:r w:rsidR="00F806EE" w:rsidRPr="00AD2721">
          <w:rPr>
            <w:rStyle w:val="Hyperlink"/>
            <w:noProof/>
          </w:rPr>
          <w:t>11.2</w:t>
        </w:r>
        <w:r w:rsidR="00F806EE">
          <w:rPr>
            <w:rFonts w:asciiTheme="minorHAnsi" w:eastAsiaTheme="minorEastAsia" w:hAnsiTheme="minorHAnsi" w:cstheme="minorBidi"/>
            <w:noProof/>
            <w:sz w:val="22"/>
            <w:szCs w:val="22"/>
            <w:lang w:val="es-ES" w:eastAsia="es-ES"/>
          </w:rPr>
          <w:tab/>
        </w:r>
        <w:r w:rsidR="00F806EE" w:rsidRPr="00AD2721">
          <w:rPr>
            <w:rStyle w:val="Hyperlink"/>
            <w:noProof/>
          </w:rPr>
          <w:t>Consequences of non-compliance</w:t>
        </w:r>
        <w:r w:rsidR="00F806EE">
          <w:rPr>
            <w:noProof/>
            <w:webHidden/>
          </w:rPr>
          <w:tab/>
        </w:r>
        <w:r w:rsidR="00F806EE">
          <w:rPr>
            <w:noProof/>
            <w:webHidden/>
          </w:rPr>
          <w:fldChar w:fldCharType="begin"/>
        </w:r>
        <w:r w:rsidR="00F806EE">
          <w:rPr>
            <w:noProof/>
            <w:webHidden/>
          </w:rPr>
          <w:instrText xml:space="preserve"> PAGEREF _Toc98754004 \h </w:instrText>
        </w:r>
        <w:r w:rsidR="00F806EE">
          <w:rPr>
            <w:noProof/>
            <w:webHidden/>
          </w:rPr>
        </w:r>
        <w:r w:rsidR="00F806EE">
          <w:rPr>
            <w:noProof/>
            <w:webHidden/>
          </w:rPr>
          <w:fldChar w:fldCharType="separate"/>
        </w:r>
        <w:r w:rsidR="00F806EE">
          <w:rPr>
            <w:noProof/>
            <w:webHidden/>
          </w:rPr>
          <w:t>31</w:t>
        </w:r>
        <w:r w:rsidR="00F806EE">
          <w:rPr>
            <w:noProof/>
            <w:webHidden/>
          </w:rPr>
          <w:fldChar w:fldCharType="end"/>
        </w:r>
      </w:hyperlink>
    </w:p>
    <w:p w14:paraId="147BC615" w14:textId="2776DF93" w:rsidR="00F806EE" w:rsidRDefault="00D21221">
      <w:pPr>
        <w:pStyle w:val="TOC4"/>
        <w:rPr>
          <w:rFonts w:asciiTheme="minorHAnsi" w:eastAsiaTheme="minorEastAsia" w:hAnsiTheme="minorHAnsi" w:cstheme="minorBidi"/>
          <w:noProof/>
          <w:sz w:val="22"/>
          <w:szCs w:val="22"/>
          <w:lang w:val="es-ES" w:eastAsia="es-ES"/>
        </w:rPr>
      </w:pPr>
      <w:hyperlink w:anchor="_Toc98754005" w:history="1">
        <w:r w:rsidR="00F806EE" w:rsidRPr="00AD2721">
          <w:rPr>
            <w:rStyle w:val="Hyperlink"/>
            <w:noProof/>
            <w:lang w:eastAsia="en-GB"/>
          </w:rPr>
          <w:t xml:space="preserve">ARTICLE </w:t>
        </w:r>
        <w:r w:rsidR="00F806EE" w:rsidRPr="00AD2721">
          <w:rPr>
            <w:rStyle w:val="Hyperlink"/>
            <w:noProof/>
          </w:rPr>
          <w:t>12</w:t>
        </w:r>
        <w:r w:rsidR="00F806EE" w:rsidRPr="00AD2721">
          <w:rPr>
            <w:rStyle w:val="Hyperlink"/>
            <w:noProof/>
            <w:lang w:eastAsia="en-GB"/>
          </w:rPr>
          <w:t xml:space="preserve"> </w:t>
        </w:r>
        <w:r w:rsidR="00F806EE" w:rsidRPr="00AD2721">
          <w:rPr>
            <w:rStyle w:val="Hyperlink"/>
            <w:noProof/>
          </w:rPr>
          <w:t>—</w:t>
        </w:r>
        <w:r w:rsidR="00F806EE" w:rsidRPr="00AD2721">
          <w:rPr>
            <w:rStyle w:val="Hyperlink"/>
            <w:noProof/>
            <w:lang w:eastAsia="en-GB"/>
          </w:rPr>
          <w:t xml:space="preserve"> CONFLICT OF </w:t>
        </w:r>
        <w:r w:rsidR="00F806EE" w:rsidRPr="00AD2721">
          <w:rPr>
            <w:rStyle w:val="Hyperlink"/>
            <w:rFonts w:eastAsiaTheme="minorHAnsi"/>
            <w:noProof/>
            <w:lang w:eastAsia="en-GB"/>
          </w:rPr>
          <w:t>INTERE</w:t>
        </w:r>
        <w:r w:rsidR="00F806EE" w:rsidRPr="00AD2721">
          <w:rPr>
            <w:rStyle w:val="Hyperlink"/>
            <w:noProof/>
            <w:lang w:eastAsia="en-GB"/>
          </w:rPr>
          <w:t>STS</w:t>
        </w:r>
        <w:r w:rsidR="00F806EE">
          <w:rPr>
            <w:noProof/>
            <w:webHidden/>
          </w:rPr>
          <w:tab/>
        </w:r>
        <w:r w:rsidR="00F806EE">
          <w:rPr>
            <w:noProof/>
            <w:webHidden/>
          </w:rPr>
          <w:fldChar w:fldCharType="begin"/>
        </w:r>
        <w:r w:rsidR="00F806EE">
          <w:rPr>
            <w:noProof/>
            <w:webHidden/>
          </w:rPr>
          <w:instrText xml:space="preserve"> PAGEREF _Toc98754005 \h </w:instrText>
        </w:r>
        <w:r w:rsidR="00F806EE">
          <w:rPr>
            <w:noProof/>
            <w:webHidden/>
          </w:rPr>
        </w:r>
        <w:r w:rsidR="00F806EE">
          <w:rPr>
            <w:noProof/>
            <w:webHidden/>
          </w:rPr>
          <w:fldChar w:fldCharType="separate"/>
        </w:r>
        <w:r w:rsidR="00F806EE">
          <w:rPr>
            <w:noProof/>
            <w:webHidden/>
          </w:rPr>
          <w:t>31</w:t>
        </w:r>
        <w:r w:rsidR="00F806EE">
          <w:rPr>
            <w:noProof/>
            <w:webHidden/>
          </w:rPr>
          <w:fldChar w:fldCharType="end"/>
        </w:r>
      </w:hyperlink>
    </w:p>
    <w:p w14:paraId="6B6AD796" w14:textId="76F210B6" w:rsidR="00F806EE" w:rsidRDefault="00D21221">
      <w:pPr>
        <w:pStyle w:val="TOC5"/>
        <w:tabs>
          <w:tab w:val="left" w:pos="2297"/>
        </w:tabs>
        <w:rPr>
          <w:rFonts w:asciiTheme="minorHAnsi" w:eastAsiaTheme="minorEastAsia" w:hAnsiTheme="minorHAnsi" w:cstheme="minorBidi"/>
          <w:noProof/>
          <w:sz w:val="22"/>
          <w:szCs w:val="22"/>
          <w:lang w:val="es-ES" w:eastAsia="es-ES"/>
        </w:rPr>
      </w:pPr>
      <w:hyperlink w:anchor="_Toc98754006" w:history="1">
        <w:r w:rsidR="00F806EE" w:rsidRPr="00AD2721">
          <w:rPr>
            <w:rStyle w:val="Hyperlink"/>
            <w:noProof/>
          </w:rPr>
          <w:t>12.1</w:t>
        </w:r>
        <w:r w:rsidR="00F806EE">
          <w:rPr>
            <w:rFonts w:asciiTheme="minorHAnsi" w:eastAsiaTheme="minorEastAsia" w:hAnsiTheme="minorHAnsi" w:cstheme="minorBidi"/>
            <w:noProof/>
            <w:sz w:val="22"/>
            <w:szCs w:val="22"/>
            <w:lang w:val="es-ES" w:eastAsia="es-ES"/>
          </w:rPr>
          <w:tab/>
        </w:r>
        <w:r w:rsidR="00F806EE" w:rsidRPr="00AD2721">
          <w:rPr>
            <w:rStyle w:val="Hyperlink"/>
            <w:noProof/>
          </w:rPr>
          <w:t>Conflict of interests</w:t>
        </w:r>
        <w:r w:rsidR="00F806EE">
          <w:rPr>
            <w:noProof/>
            <w:webHidden/>
          </w:rPr>
          <w:tab/>
        </w:r>
        <w:r w:rsidR="00F806EE">
          <w:rPr>
            <w:noProof/>
            <w:webHidden/>
          </w:rPr>
          <w:fldChar w:fldCharType="begin"/>
        </w:r>
        <w:r w:rsidR="00F806EE">
          <w:rPr>
            <w:noProof/>
            <w:webHidden/>
          </w:rPr>
          <w:instrText xml:space="preserve"> PAGEREF _Toc98754006 \h </w:instrText>
        </w:r>
        <w:r w:rsidR="00F806EE">
          <w:rPr>
            <w:noProof/>
            <w:webHidden/>
          </w:rPr>
        </w:r>
        <w:r w:rsidR="00F806EE">
          <w:rPr>
            <w:noProof/>
            <w:webHidden/>
          </w:rPr>
          <w:fldChar w:fldCharType="separate"/>
        </w:r>
        <w:r w:rsidR="00F806EE">
          <w:rPr>
            <w:noProof/>
            <w:webHidden/>
          </w:rPr>
          <w:t>31</w:t>
        </w:r>
        <w:r w:rsidR="00F806EE">
          <w:rPr>
            <w:noProof/>
            <w:webHidden/>
          </w:rPr>
          <w:fldChar w:fldCharType="end"/>
        </w:r>
      </w:hyperlink>
    </w:p>
    <w:p w14:paraId="7CDD8C06" w14:textId="7A4D4C4D" w:rsidR="00F806EE" w:rsidRDefault="00D21221">
      <w:pPr>
        <w:pStyle w:val="TOC5"/>
        <w:tabs>
          <w:tab w:val="left" w:pos="2297"/>
        </w:tabs>
        <w:rPr>
          <w:rFonts w:asciiTheme="minorHAnsi" w:eastAsiaTheme="minorEastAsia" w:hAnsiTheme="minorHAnsi" w:cstheme="minorBidi"/>
          <w:noProof/>
          <w:sz w:val="22"/>
          <w:szCs w:val="22"/>
          <w:lang w:val="es-ES" w:eastAsia="es-ES"/>
        </w:rPr>
      </w:pPr>
      <w:hyperlink w:anchor="_Toc98754007" w:history="1">
        <w:r w:rsidR="00F806EE" w:rsidRPr="00AD2721">
          <w:rPr>
            <w:rStyle w:val="Hyperlink"/>
            <w:noProof/>
          </w:rPr>
          <w:t>12.2</w:t>
        </w:r>
        <w:r w:rsidR="00F806EE">
          <w:rPr>
            <w:rFonts w:asciiTheme="minorHAnsi" w:eastAsiaTheme="minorEastAsia" w:hAnsiTheme="minorHAnsi" w:cstheme="minorBidi"/>
            <w:noProof/>
            <w:sz w:val="22"/>
            <w:szCs w:val="22"/>
            <w:lang w:val="es-ES" w:eastAsia="es-ES"/>
          </w:rPr>
          <w:tab/>
        </w:r>
        <w:r w:rsidR="00F806EE" w:rsidRPr="00AD2721">
          <w:rPr>
            <w:rStyle w:val="Hyperlink"/>
            <w:noProof/>
          </w:rPr>
          <w:t>Consequences of non-compliance</w:t>
        </w:r>
        <w:r w:rsidR="00F806EE">
          <w:rPr>
            <w:noProof/>
            <w:webHidden/>
          </w:rPr>
          <w:tab/>
        </w:r>
        <w:r w:rsidR="00F806EE">
          <w:rPr>
            <w:noProof/>
            <w:webHidden/>
          </w:rPr>
          <w:fldChar w:fldCharType="begin"/>
        </w:r>
        <w:r w:rsidR="00F806EE">
          <w:rPr>
            <w:noProof/>
            <w:webHidden/>
          </w:rPr>
          <w:instrText xml:space="preserve"> PAGEREF _Toc98754007 \h </w:instrText>
        </w:r>
        <w:r w:rsidR="00F806EE">
          <w:rPr>
            <w:noProof/>
            <w:webHidden/>
          </w:rPr>
        </w:r>
        <w:r w:rsidR="00F806EE">
          <w:rPr>
            <w:noProof/>
            <w:webHidden/>
          </w:rPr>
          <w:fldChar w:fldCharType="separate"/>
        </w:r>
        <w:r w:rsidR="00F806EE">
          <w:rPr>
            <w:noProof/>
            <w:webHidden/>
          </w:rPr>
          <w:t>31</w:t>
        </w:r>
        <w:r w:rsidR="00F806EE">
          <w:rPr>
            <w:noProof/>
            <w:webHidden/>
          </w:rPr>
          <w:fldChar w:fldCharType="end"/>
        </w:r>
      </w:hyperlink>
    </w:p>
    <w:p w14:paraId="5A51D02B" w14:textId="78645834" w:rsidR="00F806EE" w:rsidRDefault="00D21221">
      <w:pPr>
        <w:pStyle w:val="TOC4"/>
        <w:rPr>
          <w:rFonts w:asciiTheme="minorHAnsi" w:eastAsiaTheme="minorEastAsia" w:hAnsiTheme="minorHAnsi" w:cstheme="minorBidi"/>
          <w:noProof/>
          <w:sz w:val="22"/>
          <w:szCs w:val="22"/>
          <w:lang w:val="es-ES" w:eastAsia="es-ES"/>
        </w:rPr>
      </w:pPr>
      <w:hyperlink w:anchor="_Toc98754008" w:history="1">
        <w:r w:rsidR="00F806EE" w:rsidRPr="00AD2721">
          <w:rPr>
            <w:rStyle w:val="Hyperlink"/>
            <w:noProof/>
            <w:lang w:eastAsia="en-GB"/>
          </w:rPr>
          <w:t xml:space="preserve">ARTICLE 13 </w:t>
        </w:r>
        <w:r w:rsidR="00F806EE" w:rsidRPr="00AD2721">
          <w:rPr>
            <w:rStyle w:val="Hyperlink"/>
            <w:noProof/>
          </w:rPr>
          <w:t>—</w:t>
        </w:r>
        <w:r w:rsidR="00F806EE" w:rsidRPr="00AD2721">
          <w:rPr>
            <w:rStyle w:val="Hyperlink"/>
            <w:noProof/>
            <w:lang w:eastAsia="en-GB"/>
          </w:rPr>
          <w:t xml:space="preserve"> CONFIDENTIALITY AND SECURITY</w:t>
        </w:r>
        <w:r w:rsidR="00F806EE">
          <w:rPr>
            <w:noProof/>
            <w:webHidden/>
          </w:rPr>
          <w:tab/>
        </w:r>
        <w:r w:rsidR="00F806EE">
          <w:rPr>
            <w:noProof/>
            <w:webHidden/>
          </w:rPr>
          <w:fldChar w:fldCharType="begin"/>
        </w:r>
        <w:r w:rsidR="00F806EE">
          <w:rPr>
            <w:noProof/>
            <w:webHidden/>
          </w:rPr>
          <w:instrText xml:space="preserve"> PAGEREF _Toc98754008 \h </w:instrText>
        </w:r>
        <w:r w:rsidR="00F806EE">
          <w:rPr>
            <w:noProof/>
            <w:webHidden/>
          </w:rPr>
        </w:r>
        <w:r w:rsidR="00F806EE">
          <w:rPr>
            <w:noProof/>
            <w:webHidden/>
          </w:rPr>
          <w:fldChar w:fldCharType="separate"/>
        </w:r>
        <w:r w:rsidR="00F806EE">
          <w:rPr>
            <w:noProof/>
            <w:webHidden/>
          </w:rPr>
          <w:t>31</w:t>
        </w:r>
        <w:r w:rsidR="00F806EE">
          <w:rPr>
            <w:noProof/>
            <w:webHidden/>
          </w:rPr>
          <w:fldChar w:fldCharType="end"/>
        </w:r>
      </w:hyperlink>
    </w:p>
    <w:p w14:paraId="0FABE38E" w14:textId="1CF53D0C" w:rsidR="00F806EE" w:rsidRDefault="00D21221">
      <w:pPr>
        <w:pStyle w:val="TOC5"/>
        <w:tabs>
          <w:tab w:val="left" w:pos="2297"/>
        </w:tabs>
        <w:rPr>
          <w:rFonts w:asciiTheme="minorHAnsi" w:eastAsiaTheme="minorEastAsia" w:hAnsiTheme="minorHAnsi" w:cstheme="minorBidi"/>
          <w:noProof/>
          <w:sz w:val="22"/>
          <w:szCs w:val="22"/>
          <w:lang w:val="es-ES" w:eastAsia="es-ES"/>
        </w:rPr>
      </w:pPr>
      <w:hyperlink w:anchor="_Toc98754009" w:history="1">
        <w:r w:rsidR="00F806EE" w:rsidRPr="00AD2721">
          <w:rPr>
            <w:rStyle w:val="Hyperlink"/>
            <w:noProof/>
          </w:rPr>
          <w:t>1</w:t>
        </w:r>
        <w:r w:rsidR="00F806EE" w:rsidRPr="00AD2721">
          <w:rPr>
            <w:rStyle w:val="Hyperlink"/>
            <w:noProof/>
            <w:lang w:eastAsia="en-GB"/>
          </w:rPr>
          <w:t>3</w:t>
        </w:r>
        <w:r w:rsidR="00F806EE" w:rsidRPr="00AD2721">
          <w:rPr>
            <w:rStyle w:val="Hyperlink"/>
            <w:noProof/>
          </w:rPr>
          <w:t>.1</w:t>
        </w:r>
        <w:r w:rsidR="00F806EE">
          <w:rPr>
            <w:rFonts w:asciiTheme="minorHAnsi" w:eastAsiaTheme="minorEastAsia" w:hAnsiTheme="minorHAnsi" w:cstheme="minorBidi"/>
            <w:noProof/>
            <w:sz w:val="22"/>
            <w:szCs w:val="22"/>
            <w:lang w:val="es-ES" w:eastAsia="es-ES"/>
          </w:rPr>
          <w:tab/>
        </w:r>
        <w:r w:rsidR="00F806EE" w:rsidRPr="00AD2721">
          <w:rPr>
            <w:rStyle w:val="Hyperlink"/>
            <w:noProof/>
          </w:rPr>
          <w:t>Sensitive information</w:t>
        </w:r>
        <w:r w:rsidR="00F806EE">
          <w:rPr>
            <w:noProof/>
            <w:webHidden/>
          </w:rPr>
          <w:tab/>
        </w:r>
        <w:r w:rsidR="00F806EE">
          <w:rPr>
            <w:noProof/>
            <w:webHidden/>
          </w:rPr>
          <w:fldChar w:fldCharType="begin"/>
        </w:r>
        <w:r w:rsidR="00F806EE">
          <w:rPr>
            <w:noProof/>
            <w:webHidden/>
          </w:rPr>
          <w:instrText xml:space="preserve"> PAGEREF _Toc98754009 \h </w:instrText>
        </w:r>
        <w:r w:rsidR="00F806EE">
          <w:rPr>
            <w:noProof/>
            <w:webHidden/>
          </w:rPr>
        </w:r>
        <w:r w:rsidR="00F806EE">
          <w:rPr>
            <w:noProof/>
            <w:webHidden/>
          </w:rPr>
          <w:fldChar w:fldCharType="separate"/>
        </w:r>
        <w:r w:rsidR="00F806EE">
          <w:rPr>
            <w:noProof/>
            <w:webHidden/>
          </w:rPr>
          <w:t>31</w:t>
        </w:r>
        <w:r w:rsidR="00F806EE">
          <w:rPr>
            <w:noProof/>
            <w:webHidden/>
          </w:rPr>
          <w:fldChar w:fldCharType="end"/>
        </w:r>
      </w:hyperlink>
    </w:p>
    <w:p w14:paraId="50458192" w14:textId="317C8572" w:rsidR="00F806EE" w:rsidRDefault="00D21221">
      <w:pPr>
        <w:pStyle w:val="TOC5"/>
        <w:tabs>
          <w:tab w:val="left" w:pos="2297"/>
        </w:tabs>
        <w:rPr>
          <w:rFonts w:asciiTheme="minorHAnsi" w:eastAsiaTheme="minorEastAsia" w:hAnsiTheme="minorHAnsi" w:cstheme="minorBidi"/>
          <w:noProof/>
          <w:sz w:val="22"/>
          <w:szCs w:val="22"/>
          <w:lang w:val="es-ES" w:eastAsia="es-ES"/>
        </w:rPr>
      </w:pPr>
      <w:hyperlink w:anchor="_Toc98754010" w:history="1">
        <w:r w:rsidR="00F806EE" w:rsidRPr="00AD2721">
          <w:rPr>
            <w:rStyle w:val="Hyperlink"/>
            <w:noProof/>
          </w:rPr>
          <w:t>1</w:t>
        </w:r>
        <w:r w:rsidR="00F806EE" w:rsidRPr="00AD2721">
          <w:rPr>
            <w:rStyle w:val="Hyperlink"/>
            <w:noProof/>
            <w:lang w:eastAsia="en-GB"/>
          </w:rPr>
          <w:t>3</w:t>
        </w:r>
        <w:r w:rsidR="00F806EE" w:rsidRPr="00AD2721">
          <w:rPr>
            <w:rStyle w:val="Hyperlink"/>
            <w:noProof/>
          </w:rPr>
          <w:t>.2</w:t>
        </w:r>
        <w:r w:rsidR="00F806EE">
          <w:rPr>
            <w:rFonts w:asciiTheme="minorHAnsi" w:eastAsiaTheme="minorEastAsia" w:hAnsiTheme="minorHAnsi" w:cstheme="minorBidi"/>
            <w:noProof/>
            <w:sz w:val="22"/>
            <w:szCs w:val="22"/>
            <w:lang w:val="es-ES" w:eastAsia="es-ES"/>
          </w:rPr>
          <w:tab/>
        </w:r>
        <w:r w:rsidR="00F806EE" w:rsidRPr="00AD2721">
          <w:rPr>
            <w:rStyle w:val="Hyperlink"/>
            <w:noProof/>
          </w:rPr>
          <w:t>Classified information</w:t>
        </w:r>
        <w:r w:rsidR="00F806EE">
          <w:rPr>
            <w:noProof/>
            <w:webHidden/>
          </w:rPr>
          <w:tab/>
        </w:r>
        <w:r w:rsidR="00F806EE">
          <w:rPr>
            <w:noProof/>
            <w:webHidden/>
          </w:rPr>
          <w:fldChar w:fldCharType="begin"/>
        </w:r>
        <w:r w:rsidR="00F806EE">
          <w:rPr>
            <w:noProof/>
            <w:webHidden/>
          </w:rPr>
          <w:instrText xml:space="preserve"> PAGEREF _Toc98754010 \h </w:instrText>
        </w:r>
        <w:r w:rsidR="00F806EE">
          <w:rPr>
            <w:noProof/>
            <w:webHidden/>
          </w:rPr>
        </w:r>
        <w:r w:rsidR="00F806EE">
          <w:rPr>
            <w:noProof/>
            <w:webHidden/>
          </w:rPr>
          <w:fldChar w:fldCharType="separate"/>
        </w:r>
        <w:r w:rsidR="00F806EE">
          <w:rPr>
            <w:noProof/>
            <w:webHidden/>
          </w:rPr>
          <w:t>32</w:t>
        </w:r>
        <w:r w:rsidR="00F806EE">
          <w:rPr>
            <w:noProof/>
            <w:webHidden/>
          </w:rPr>
          <w:fldChar w:fldCharType="end"/>
        </w:r>
      </w:hyperlink>
    </w:p>
    <w:p w14:paraId="1588A6B8" w14:textId="13C7B92C" w:rsidR="00F806EE" w:rsidRDefault="00D21221">
      <w:pPr>
        <w:pStyle w:val="TOC5"/>
        <w:tabs>
          <w:tab w:val="left" w:pos="2297"/>
        </w:tabs>
        <w:rPr>
          <w:rFonts w:asciiTheme="minorHAnsi" w:eastAsiaTheme="minorEastAsia" w:hAnsiTheme="minorHAnsi" w:cstheme="minorBidi"/>
          <w:noProof/>
          <w:sz w:val="22"/>
          <w:szCs w:val="22"/>
          <w:lang w:val="es-ES" w:eastAsia="es-ES"/>
        </w:rPr>
      </w:pPr>
      <w:hyperlink w:anchor="_Toc98754011" w:history="1">
        <w:r w:rsidR="00F806EE" w:rsidRPr="00AD2721">
          <w:rPr>
            <w:rStyle w:val="Hyperlink"/>
            <w:noProof/>
          </w:rPr>
          <w:t>1</w:t>
        </w:r>
        <w:r w:rsidR="00F806EE" w:rsidRPr="00AD2721">
          <w:rPr>
            <w:rStyle w:val="Hyperlink"/>
            <w:noProof/>
            <w:lang w:eastAsia="en-GB"/>
          </w:rPr>
          <w:t>3</w:t>
        </w:r>
        <w:r w:rsidR="00F806EE" w:rsidRPr="00AD2721">
          <w:rPr>
            <w:rStyle w:val="Hyperlink"/>
            <w:noProof/>
          </w:rPr>
          <w:t>.3</w:t>
        </w:r>
        <w:r w:rsidR="00F806EE">
          <w:rPr>
            <w:rFonts w:asciiTheme="minorHAnsi" w:eastAsiaTheme="minorEastAsia" w:hAnsiTheme="minorHAnsi" w:cstheme="minorBidi"/>
            <w:noProof/>
            <w:sz w:val="22"/>
            <w:szCs w:val="22"/>
            <w:lang w:val="es-ES" w:eastAsia="es-ES"/>
          </w:rPr>
          <w:tab/>
        </w:r>
        <w:r w:rsidR="00F806EE" w:rsidRPr="00AD2721">
          <w:rPr>
            <w:rStyle w:val="Hyperlink"/>
            <w:noProof/>
          </w:rPr>
          <w:t>Consequences of non-compliance</w:t>
        </w:r>
        <w:r w:rsidR="00F806EE">
          <w:rPr>
            <w:noProof/>
            <w:webHidden/>
          </w:rPr>
          <w:tab/>
        </w:r>
        <w:r w:rsidR="00F806EE">
          <w:rPr>
            <w:noProof/>
            <w:webHidden/>
          </w:rPr>
          <w:fldChar w:fldCharType="begin"/>
        </w:r>
        <w:r w:rsidR="00F806EE">
          <w:rPr>
            <w:noProof/>
            <w:webHidden/>
          </w:rPr>
          <w:instrText xml:space="preserve"> PAGEREF _Toc98754011 \h </w:instrText>
        </w:r>
        <w:r w:rsidR="00F806EE">
          <w:rPr>
            <w:noProof/>
            <w:webHidden/>
          </w:rPr>
        </w:r>
        <w:r w:rsidR="00F806EE">
          <w:rPr>
            <w:noProof/>
            <w:webHidden/>
          </w:rPr>
          <w:fldChar w:fldCharType="separate"/>
        </w:r>
        <w:r w:rsidR="00F806EE">
          <w:rPr>
            <w:noProof/>
            <w:webHidden/>
          </w:rPr>
          <w:t>33</w:t>
        </w:r>
        <w:r w:rsidR="00F806EE">
          <w:rPr>
            <w:noProof/>
            <w:webHidden/>
          </w:rPr>
          <w:fldChar w:fldCharType="end"/>
        </w:r>
      </w:hyperlink>
    </w:p>
    <w:p w14:paraId="36708ACE" w14:textId="03C62B28" w:rsidR="00F806EE" w:rsidRDefault="00D21221">
      <w:pPr>
        <w:pStyle w:val="TOC4"/>
        <w:rPr>
          <w:rFonts w:asciiTheme="minorHAnsi" w:eastAsiaTheme="minorEastAsia" w:hAnsiTheme="minorHAnsi" w:cstheme="minorBidi"/>
          <w:noProof/>
          <w:sz w:val="22"/>
          <w:szCs w:val="22"/>
          <w:lang w:val="es-ES" w:eastAsia="es-ES"/>
        </w:rPr>
      </w:pPr>
      <w:hyperlink w:anchor="_Toc98754012" w:history="1">
        <w:r w:rsidR="00F806EE" w:rsidRPr="00AD2721">
          <w:rPr>
            <w:rStyle w:val="Hyperlink"/>
            <w:noProof/>
            <w:lang w:eastAsia="en-GB"/>
          </w:rPr>
          <w:t xml:space="preserve">ARTICLE 14 </w:t>
        </w:r>
        <w:r w:rsidR="00F806EE" w:rsidRPr="00AD2721">
          <w:rPr>
            <w:rStyle w:val="Hyperlink"/>
            <w:noProof/>
          </w:rPr>
          <w:t>—</w:t>
        </w:r>
        <w:r w:rsidR="00F806EE" w:rsidRPr="00AD2721">
          <w:rPr>
            <w:rStyle w:val="Hyperlink"/>
            <w:noProof/>
            <w:lang w:eastAsia="en-GB"/>
          </w:rPr>
          <w:t xml:space="preserve"> ETHICS AND VALUES</w:t>
        </w:r>
        <w:r w:rsidR="00F806EE">
          <w:rPr>
            <w:noProof/>
            <w:webHidden/>
          </w:rPr>
          <w:tab/>
        </w:r>
        <w:r w:rsidR="00F806EE">
          <w:rPr>
            <w:noProof/>
            <w:webHidden/>
          </w:rPr>
          <w:fldChar w:fldCharType="begin"/>
        </w:r>
        <w:r w:rsidR="00F806EE">
          <w:rPr>
            <w:noProof/>
            <w:webHidden/>
          </w:rPr>
          <w:instrText xml:space="preserve"> PAGEREF _Toc98754012 \h </w:instrText>
        </w:r>
        <w:r w:rsidR="00F806EE">
          <w:rPr>
            <w:noProof/>
            <w:webHidden/>
          </w:rPr>
        </w:r>
        <w:r w:rsidR="00F806EE">
          <w:rPr>
            <w:noProof/>
            <w:webHidden/>
          </w:rPr>
          <w:fldChar w:fldCharType="separate"/>
        </w:r>
        <w:r w:rsidR="00F806EE">
          <w:rPr>
            <w:noProof/>
            <w:webHidden/>
          </w:rPr>
          <w:t>33</w:t>
        </w:r>
        <w:r w:rsidR="00F806EE">
          <w:rPr>
            <w:noProof/>
            <w:webHidden/>
          </w:rPr>
          <w:fldChar w:fldCharType="end"/>
        </w:r>
      </w:hyperlink>
    </w:p>
    <w:p w14:paraId="1689CFE3" w14:textId="1653B0C1" w:rsidR="00F806EE" w:rsidRDefault="00D21221">
      <w:pPr>
        <w:pStyle w:val="TOC5"/>
        <w:tabs>
          <w:tab w:val="left" w:pos="2297"/>
        </w:tabs>
        <w:rPr>
          <w:rFonts w:asciiTheme="minorHAnsi" w:eastAsiaTheme="minorEastAsia" w:hAnsiTheme="minorHAnsi" w:cstheme="minorBidi"/>
          <w:noProof/>
          <w:sz w:val="22"/>
          <w:szCs w:val="22"/>
          <w:lang w:val="es-ES" w:eastAsia="es-ES"/>
        </w:rPr>
      </w:pPr>
      <w:hyperlink w:anchor="_Toc98754013" w:history="1">
        <w:r w:rsidR="00F806EE" w:rsidRPr="00AD2721">
          <w:rPr>
            <w:rStyle w:val="Hyperlink"/>
            <w:noProof/>
          </w:rPr>
          <w:t>1</w:t>
        </w:r>
        <w:r w:rsidR="00F806EE" w:rsidRPr="00AD2721">
          <w:rPr>
            <w:rStyle w:val="Hyperlink"/>
            <w:noProof/>
            <w:lang w:eastAsia="en-GB"/>
          </w:rPr>
          <w:t>4</w:t>
        </w:r>
        <w:r w:rsidR="00F806EE" w:rsidRPr="00AD2721">
          <w:rPr>
            <w:rStyle w:val="Hyperlink"/>
            <w:noProof/>
          </w:rPr>
          <w:t>.1</w:t>
        </w:r>
        <w:r w:rsidR="00F806EE">
          <w:rPr>
            <w:rFonts w:asciiTheme="minorHAnsi" w:eastAsiaTheme="minorEastAsia" w:hAnsiTheme="minorHAnsi" w:cstheme="minorBidi"/>
            <w:noProof/>
            <w:sz w:val="22"/>
            <w:szCs w:val="22"/>
            <w:lang w:val="es-ES" w:eastAsia="es-ES"/>
          </w:rPr>
          <w:tab/>
        </w:r>
        <w:r w:rsidR="00F806EE" w:rsidRPr="00AD2721">
          <w:rPr>
            <w:rStyle w:val="Hyperlink"/>
            <w:noProof/>
          </w:rPr>
          <w:t>Ethics</w:t>
        </w:r>
        <w:r w:rsidR="00F806EE">
          <w:rPr>
            <w:noProof/>
            <w:webHidden/>
          </w:rPr>
          <w:tab/>
        </w:r>
        <w:r w:rsidR="00F806EE">
          <w:rPr>
            <w:noProof/>
            <w:webHidden/>
          </w:rPr>
          <w:fldChar w:fldCharType="begin"/>
        </w:r>
        <w:r w:rsidR="00F806EE">
          <w:rPr>
            <w:noProof/>
            <w:webHidden/>
          </w:rPr>
          <w:instrText xml:space="preserve"> PAGEREF _Toc98754013 \h </w:instrText>
        </w:r>
        <w:r w:rsidR="00F806EE">
          <w:rPr>
            <w:noProof/>
            <w:webHidden/>
          </w:rPr>
        </w:r>
        <w:r w:rsidR="00F806EE">
          <w:rPr>
            <w:noProof/>
            <w:webHidden/>
          </w:rPr>
          <w:fldChar w:fldCharType="separate"/>
        </w:r>
        <w:r w:rsidR="00F806EE">
          <w:rPr>
            <w:noProof/>
            <w:webHidden/>
          </w:rPr>
          <w:t>33</w:t>
        </w:r>
        <w:r w:rsidR="00F806EE">
          <w:rPr>
            <w:noProof/>
            <w:webHidden/>
          </w:rPr>
          <w:fldChar w:fldCharType="end"/>
        </w:r>
      </w:hyperlink>
    </w:p>
    <w:p w14:paraId="3FF90325" w14:textId="097D6365" w:rsidR="00F806EE" w:rsidRDefault="00D21221">
      <w:pPr>
        <w:pStyle w:val="TOC5"/>
        <w:tabs>
          <w:tab w:val="left" w:pos="2297"/>
        </w:tabs>
        <w:rPr>
          <w:rFonts w:asciiTheme="minorHAnsi" w:eastAsiaTheme="minorEastAsia" w:hAnsiTheme="minorHAnsi" w:cstheme="minorBidi"/>
          <w:noProof/>
          <w:sz w:val="22"/>
          <w:szCs w:val="22"/>
          <w:lang w:val="es-ES" w:eastAsia="es-ES"/>
        </w:rPr>
      </w:pPr>
      <w:hyperlink w:anchor="_Toc98754014" w:history="1">
        <w:r w:rsidR="00F806EE" w:rsidRPr="00AD2721">
          <w:rPr>
            <w:rStyle w:val="Hyperlink"/>
            <w:noProof/>
          </w:rPr>
          <w:t>1</w:t>
        </w:r>
        <w:r w:rsidR="00F806EE" w:rsidRPr="00AD2721">
          <w:rPr>
            <w:rStyle w:val="Hyperlink"/>
            <w:noProof/>
            <w:lang w:eastAsia="en-GB"/>
          </w:rPr>
          <w:t>4</w:t>
        </w:r>
        <w:r w:rsidR="00F806EE" w:rsidRPr="00AD2721">
          <w:rPr>
            <w:rStyle w:val="Hyperlink"/>
            <w:noProof/>
          </w:rPr>
          <w:t>.2</w:t>
        </w:r>
        <w:r w:rsidR="00F806EE">
          <w:rPr>
            <w:rFonts w:asciiTheme="minorHAnsi" w:eastAsiaTheme="minorEastAsia" w:hAnsiTheme="minorHAnsi" w:cstheme="minorBidi"/>
            <w:noProof/>
            <w:sz w:val="22"/>
            <w:szCs w:val="22"/>
            <w:lang w:val="es-ES" w:eastAsia="es-ES"/>
          </w:rPr>
          <w:tab/>
        </w:r>
        <w:r w:rsidR="00F806EE" w:rsidRPr="00AD2721">
          <w:rPr>
            <w:rStyle w:val="Hyperlink"/>
            <w:noProof/>
          </w:rPr>
          <w:t>Values</w:t>
        </w:r>
        <w:r w:rsidR="00F806EE">
          <w:rPr>
            <w:noProof/>
            <w:webHidden/>
          </w:rPr>
          <w:tab/>
        </w:r>
        <w:r w:rsidR="00F806EE">
          <w:rPr>
            <w:noProof/>
            <w:webHidden/>
          </w:rPr>
          <w:fldChar w:fldCharType="begin"/>
        </w:r>
        <w:r w:rsidR="00F806EE">
          <w:rPr>
            <w:noProof/>
            <w:webHidden/>
          </w:rPr>
          <w:instrText xml:space="preserve"> PAGEREF _Toc98754014 \h </w:instrText>
        </w:r>
        <w:r w:rsidR="00F806EE">
          <w:rPr>
            <w:noProof/>
            <w:webHidden/>
          </w:rPr>
        </w:r>
        <w:r w:rsidR="00F806EE">
          <w:rPr>
            <w:noProof/>
            <w:webHidden/>
          </w:rPr>
          <w:fldChar w:fldCharType="separate"/>
        </w:r>
        <w:r w:rsidR="00F806EE">
          <w:rPr>
            <w:noProof/>
            <w:webHidden/>
          </w:rPr>
          <w:t>33</w:t>
        </w:r>
        <w:r w:rsidR="00F806EE">
          <w:rPr>
            <w:noProof/>
            <w:webHidden/>
          </w:rPr>
          <w:fldChar w:fldCharType="end"/>
        </w:r>
      </w:hyperlink>
    </w:p>
    <w:p w14:paraId="4EFA6773" w14:textId="59E31D11" w:rsidR="00F806EE" w:rsidRDefault="00D21221">
      <w:pPr>
        <w:pStyle w:val="TOC5"/>
        <w:tabs>
          <w:tab w:val="left" w:pos="2297"/>
        </w:tabs>
        <w:rPr>
          <w:rFonts w:asciiTheme="minorHAnsi" w:eastAsiaTheme="minorEastAsia" w:hAnsiTheme="minorHAnsi" w:cstheme="minorBidi"/>
          <w:noProof/>
          <w:sz w:val="22"/>
          <w:szCs w:val="22"/>
          <w:lang w:val="es-ES" w:eastAsia="es-ES"/>
        </w:rPr>
      </w:pPr>
      <w:hyperlink w:anchor="_Toc98754015" w:history="1">
        <w:r w:rsidR="00F806EE" w:rsidRPr="00AD2721">
          <w:rPr>
            <w:rStyle w:val="Hyperlink"/>
            <w:noProof/>
          </w:rPr>
          <w:t>1</w:t>
        </w:r>
        <w:r w:rsidR="00F806EE" w:rsidRPr="00AD2721">
          <w:rPr>
            <w:rStyle w:val="Hyperlink"/>
            <w:noProof/>
            <w:lang w:eastAsia="en-GB"/>
          </w:rPr>
          <w:t>4</w:t>
        </w:r>
        <w:r w:rsidR="00F806EE" w:rsidRPr="00AD2721">
          <w:rPr>
            <w:rStyle w:val="Hyperlink"/>
            <w:noProof/>
          </w:rPr>
          <w:t>.3</w:t>
        </w:r>
        <w:r w:rsidR="00F806EE">
          <w:rPr>
            <w:rFonts w:asciiTheme="minorHAnsi" w:eastAsiaTheme="minorEastAsia" w:hAnsiTheme="minorHAnsi" w:cstheme="minorBidi"/>
            <w:noProof/>
            <w:sz w:val="22"/>
            <w:szCs w:val="22"/>
            <w:lang w:val="es-ES" w:eastAsia="es-ES"/>
          </w:rPr>
          <w:tab/>
        </w:r>
        <w:r w:rsidR="00F806EE" w:rsidRPr="00AD2721">
          <w:rPr>
            <w:rStyle w:val="Hyperlink"/>
            <w:noProof/>
          </w:rPr>
          <w:t>Consequences of non-compliance</w:t>
        </w:r>
        <w:r w:rsidR="00F806EE">
          <w:rPr>
            <w:noProof/>
            <w:webHidden/>
          </w:rPr>
          <w:tab/>
        </w:r>
        <w:r w:rsidR="00F806EE">
          <w:rPr>
            <w:noProof/>
            <w:webHidden/>
          </w:rPr>
          <w:fldChar w:fldCharType="begin"/>
        </w:r>
        <w:r w:rsidR="00F806EE">
          <w:rPr>
            <w:noProof/>
            <w:webHidden/>
          </w:rPr>
          <w:instrText xml:space="preserve"> PAGEREF _Toc98754015 \h </w:instrText>
        </w:r>
        <w:r w:rsidR="00F806EE">
          <w:rPr>
            <w:noProof/>
            <w:webHidden/>
          </w:rPr>
        </w:r>
        <w:r w:rsidR="00F806EE">
          <w:rPr>
            <w:noProof/>
            <w:webHidden/>
          </w:rPr>
          <w:fldChar w:fldCharType="separate"/>
        </w:r>
        <w:r w:rsidR="00F806EE">
          <w:rPr>
            <w:noProof/>
            <w:webHidden/>
          </w:rPr>
          <w:t>33</w:t>
        </w:r>
        <w:r w:rsidR="00F806EE">
          <w:rPr>
            <w:noProof/>
            <w:webHidden/>
          </w:rPr>
          <w:fldChar w:fldCharType="end"/>
        </w:r>
      </w:hyperlink>
    </w:p>
    <w:p w14:paraId="775F8BC7" w14:textId="2D7E4E45" w:rsidR="00F806EE" w:rsidRDefault="00D21221">
      <w:pPr>
        <w:pStyle w:val="TOC4"/>
        <w:rPr>
          <w:rFonts w:asciiTheme="minorHAnsi" w:eastAsiaTheme="minorEastAsia" w:hAnsiTheme="minorHAnsi" w:cstheme="minorBidi"/>
          <w:noProof/>
          <w:sz w:val="22"/>
          <w:szCs w:val="22"/>
          <w:lang w:val="es-ES" w:eastAsia="es-ES"/>
        </w:rPr>
      </w:pPr>
      <w:hyperlink w:anchor="_Toc98754016" w:history="1">
        <w:r w:rsidR="00F806EE" w:rsidRPr="00AD2721">
          <w:rPr>
            <w:rStyle w:val="Hyperlink"/>
            <w:noProof/>
            <w:lang w:eastAsia="en-GB"/>
          </w:rPr>
          <w:t>ARTICLE 15 — DATA PROTECTION</w:t>
        </w:r>
        <w:r w:rsidR="00F806EE">
          <w:rPr>
            <w:noProof/>
            <w:webHidden/>
          </w:rPr>
          <w:tab/>
        </w:r>
        <w:r w:rsidR="00F806EE">
          <w:rPr>
            <w:noProof/>
            <w:webHidden/>
          </w:rPr>
          <w:fldChar w:fldCharType="begin"/>
        </w:r>
        <w:r w:rsidR="00F806EE">
          <w:rPr>
            <w:noProof/>
            <w:webHidden/>
          </w:rPr>
          <w:instrText xml:space="preserve"> PAGEREF _Toc98754016 \h </w:instrText>
        </w:r>
        <w:r w:rsidR="00F806EE">
          <w:rPr>
            <w:noProof/>
            <w:webHidden/>
          </w:rPr>
        </w:r>
        <w:r w:rsidR="00F806EE">
          <w:rPr>
            <w:noProof/>
            <w:webHidden/>
          </w:rPr>
          <w:fldChar w:fldCharType="separate"/>
        </w:r>
        <w:r w:rsidR="00F806EE">
          <w:rPr>
            <w:noProof/>
            <w:webHidden/>
          </w:rPr>
          <w:t>33</w:t>
        </w:r>
        <w:r w:rsidR="00F806EE">
          <w:rPr>
            <w:noProof/>
            <w:webHidden/>
          </w:rPr>
          <w:fldChar w:fldCharType="end"/>
        </w:r>
      </w:hyperlink>
    </w:p>
    <w:p w14:paraId="27824BCD" w14:textId="4BFDD0E1" w:rsidR="00F806EE" w:rsidRDefault="00D21221">
      <w:pPr>
        <w:pStyle w:val="TOC5"/>
        <w:tabs>
          <w:tab w:val="left" w:pos="2297"/>
        </w:tabs>
        <w:rPr>
          <w:rFonts w:asciiTheme="minorHAnsi" w:eastAsiaTheme="minorEastAsia" w:hAnsiTheme="minorHAnsi" w:cstheme="minorBidi"/>
          <w:noProof/>
          <w:sz w:val="22"/>
          <w:szCs w:val="22"/>
          <w:lang w:val="es-ES" w:eastAsia="es-ES"/>
        </w:rPr>
      </w:pPr>
      <w:hyperlink w:anchor="_Toc98754017" w:history="1">
        <w:r w:rsidR="00F806EE" w:rsidRPr="00AD2721">
          <w:rPr>
            <w:rStyle w:val="Hyperlink"/>
            <w:noProof/>
          </w:rPr>
          <w:t>1</w:t>
        </w:r>
        <w:r w:rsidR="00F806EE" w:rsidRPr="00AD2721">
          <w:rPr>
            <w:rStyle w:val="Hyperlink"/>
            <w:noProof/>
            <w:lang w:eastAsia="en-GB"/>
          </w:rPr>
          <w:t>5</w:t>
        </w:r>
        <w:r w:rsidR="00F806EE" w:rsidRPr="00AD2721">
          <w:rPr>
            <w:rStyle w:val="Hyperlink"/>
            <w:noProof/>
          </w:rPr>
          <w:t>.1</w:t>
        </w:r>
        <w:r w:rsidR="00F806EE">
          <w:rPr>
            <w:rFonts w:asciiTheme="minorHAnsi" w:eastAsiaTheme="minorEastAsia" w:hAnsiTheme="minorHAnsi" w:cstheme="minorBidi"/>
            <w:noProof/>
            <w:sz w:val="22"/>
            <w:szCs w:val="22"/>
            <w:lang w:val="es-ES" w:eastAsia="es-ES"/>
          </w:rPr>
          <w:tab/>
        </w:r>
        <w:r w:rsidR="00F806EE" w:rsidRPr="00AD2721">
          <w:rPr>
            <w:rStyle w:val="Hyperlink"/>
            <w:noProof/>
          </w:rPr>
          <w:t>Data processing by the granting authority</w:t>
        </w:r>
        <w:r w:rsidR="00F806EE">
          <w:rPr>
            <w:noProof/>
            <w:webHidden/>
          </w:rPr>
          <w:tab/>
        </w:r>
        <w:r w:rsidR="00F806EE">
          <w:rPr>
            <w:noProof/>
            <w:webHidden/>
          </w:rPr>
          <w:fldChar w:fldCharType="begin"/>
        </w:r>
        <w:r w:rsidR="00F806EE">
          <w:rPr>
            <w:noProof/>
            <w:webHidden/>
          </w:rPr>
          <w:instrText xml:space="preserve"> PAGEREF _Toc98754017 \h </w:instrText>
        </w:r>
        <w:r w:rsidR="00F806EE">
          <w:rPr>
            <w:noProof/>
            <w:webHidden/>
          </w:rPr>
        </w:r>
        <w:r w:rsidR="00F806EE">
          <w:rPr>
            <w:noProof/>
            <w:webHidden/>
          </w:rPr>
          <w:fldChar w:fldCharType="separate"/>
        </w:r>
        <w:r w:rsidR="00F806EE">
          <w:rPr>
            <w:noProof/>
            <w:webHidden/>
          </w:rPr>
          <w:t>33</w:t>
        </w:r>
        <w:r w:rsidR="00F806EE">
          <w:rPr>
            <w:noProof/>
            <w:webHidden/>
          </w:rPr>
          <w:fldChar w:fldCharType="end"/>
        </w:r>
      </w:hyperlink>
    </w:p>
    <w:p w14:paraId="4CA2D0B6" w14:textId="474DA63D" w:rsidR="00F806EE" w:rsidRDefault="00D21221">
      <w:pPr>
        <w:pStyle w:val="TOC5"/>
        <w:tabs>
          <w:tab w:val="left" w:pos="2297"/>
        </w:tabs>
        <w:rPr>
          <w:rFonts w:asciiTheme="minorHAnsi" w:eastAsiaTheme="minorEastAsia" w:hAnsiTheme="minorHAnsi" w:cstheme="minorBidi"/>
          <w:noProof/>
          <w:sz w:val="22"/>
          <w:szCs w:val="22"/>
          <w:lang w:val="es-ES" w:eastAsia="es-ES"/>
        </w:rPr>
      </w:pPr>
      <w:hyperlink w:anchor="_Toc98754018" w:history="1">
        <w:r w:rsidR="00F806EE" w:rsidRPr="00AD2721">
          <w:rPr>
            <w:rStyle w:val="Hyperlink"/>
            <w:noProof/>
          </w:rPr>
          <w:t>1</w:t>
        </w:r>
        <w:r w:rsidR="00F806EE" w:rsidRPr="00AD2721">
          <w:rPr>
            <w:rStyle w:val="Hyperlink"/>
            <w:noProof/>
            <w:lang w:eastAsia="en-GB"/>
          </w:rPr>
          <w:t>5</w:t>
        </w:r>
        <w:r w:rsidR="00F806EE" w:rsidRPr="00AD2721">
          <w:rPr>
            <w:rStyle w:val="Hyperlink"/>
            <w:noProof/>
          </w:rPr>
          <w:t>.2</w:t>
        </w:r>
        <w:r w:rsidR="00F806EE">
          <w:rPr>
            <w:rFonts w:asciiTheme="minorHAnsi" w:eastAsiaTheme="minorEastAsia" w:hAnsiTheme="minorHAnsi" w:cstheme="minorBidi"/>
            <w:noProof/>
            <w:sz w:val="22"/>
            <w:szCs w:val="22"/>
            <w:lang w:val="es-ES" w:eastAsia="es-ES"/>
          </w:rPr>
          <w:tab/>
        </w:r>
        <w:r w:rsidR="00F806EE" w:rsidRPr="00AD2721">
          <w:rPr>
            <w:rStyle w:val="Hyperlink"/>
            <w:noProof/>
          </w:rPr>
          <w:t>Data processing by the beneficiaries</w:t>
        </w:r>
        <w:r w:rsidR="00F806EE">
          <w:rPr>
            <w:noProof/>
            <w:webHidden/>
          </w:rPr>
          <w:tab/>
        </w:r>
        <w:r w:rsidR="00F806EE">
          <w:rPr>
            <w:noProof/>
            <w:webHidden/>
          </w:rPr>
          <w:fldChar w:fldCharType="begin"/>
        </w:r>
        <w:r w:rsidR="00F806EE">
          <w:rPr>
            <w:noProof/>
            <w:webHidden/>
          </w:rPr>
          <w:instrText xml:space="preserve"> PAGEREF _Toc98754018 \h </w:instrText>
        </w:r>
        <w:r w:rsidR="00F806EE">
          <w:rPr>
            <w:noProof/>
            <w:webHidden/>
          </w:rPr>
        </w:r>
        <w:r w:rsidR="00F806EE">
          <w:rPr>
            <w:noProof/>
            <w:webHidden/>
          </w:rPr>
          <w:fldChar w:fldCharType="separate"/>
        </w:r>
        <w:r w:rsidR="00F806EE">
          <w:rPr>
            <w:noProof/>
            <w:webHidden/>
          </w:rPr>
          <w:t>34</w:t>
        </w:r>
        <w:r w:rsidR="00F806EE">
          <w:rPr>
            <w:noProof/>
            <w:webHidden/>
          </w:rPr>
          <w:fldChar w:fldCharType="end"/>
        </w:r>
      </w:hyperlink>
    </w:p>
    <w:p w14:paraId="1D2DBCC5" w14:textId="5608C821" w:rsidR="00F806EE" w:rsidRDefault="00D21221">
      <w:pPr>
        <w:pStyle w:val="TOC5"/>
        <w:tabs>
          <w:tab w:val="left" w:pos="2297"/>
        </w:tabs>
        <w:rPr>
          <w:rFonts w:asciiTheme="minorHAnsi" w:eastAsiaTheme="minorEastAsia" w:hAnsiTheme="minorHAnsi" w:cstheme="minorBidi"/>
          <w:noProof/>
          <w:sz w:val="22"/>
          <w:szCs w:val="22"/>
          <w:lang w:val="es-ES" w:eastAsia="es-ES"/>
        </w:rPr>
      </w:pPr>
      <w:hyperlink w:anchor="_Toc98754019" w:history="1">
        <w:r w:rsidR="00F806EE" w:rsidRPr="00AD2721">
          <w:rPr>
            <w:rStyle w:val="Hyperlink"/>
            <w:noProof/>
          </w:rPr>
          <w:t>1</w:t>
        </w:r>
        <w:r w:rsidR="00F806EE" w:rsidRPr="00AD2721">
          <w:rPr>
            <w:rStyle w:val="Hyperlink"/>
            <w:noProof/>
            <w:lang w:eastAsia="en-GB"/>
          </w:rPr>
          <w:t>5</w:t>
        </w:r>
        <w:r w:rsidR="00F806EE" w:rsidRPr="00AD2721">
          <w:rPr>
            <w:rStyle w:val="Hyperlink"/>
            <w:noProof/>
          </w:rPr>
          <w:t>.3</w:t>
        </w:r>
        <w:r w:rsidR="00F806EE">
          <w:rPr>
            <w:rFonts w:asciiTheme="minorHAnsi" w:eastAsiaTheme="minorEastAsia" w:hAnsiTheme="minorHAnsi" w:cstheme="minorBidi"/>
            <w:noProof/>
            <w:sz w:val="22"/>
            <w:szCs w:val="22"/>
            <w:lang w:val="es-ES" w:eastAsia="es-ES"/>
          </w:rPr>
          <w:tab/>
        </w:r>
        <w:r w:rsidR="00F806EE" w:rsidRPr="00AD2721">
          <w:rPr>
            <w:rStyle w:val="Hyperlink"/>
            <w:noProof/>
          </w:rPr>
          <w:t>Consequences of non-compliance</w:t>
        </w:r>
        <w:r w:rsidR="00F806EE">
          <w:rPr>
            <w:noProof/>
            <w:webHidden/>
          </w:rPr>
          <w:tab/>
        </w:r>
        <w:r w:rsidR="00F806EE">
          <w:rPr>
            <w:noProof/>
            <w:webHidden/>
          </w:rPr>
          <w:fldChar w:fldCharType="begin"/>
        </w:r>
        <w:r w:rsidR="00F806EE">
          <w:rPr>
            <w:noProof/>
            <w:webHidden/>
          </w:rPr>
          <w:instrText xml:space="preserve"> PAGEREF _Toc98754019 \h </w:instrText>
        </w:r>
        <w:r w:rsidR="00F806EE">
          <w:rPr>
            <w:noProof/>
            <w:webHidden/>
          </w:rPr>
        </w:r>
        <w:r w:rsidR="00F806EE">
          <w:rPr>
            <w:noProof/>
            <w:webHidden/>
          </w:rPr>
          <w:fldChar w:fldCharType="separate"/>
        </w:r>
        <w:r w:rsidR="00F806EE">
          <w:rPr>
            <w:noProof/>
            <w:webHidden/>
          </w:rPr>
          <w:t>34</w:t>
        </w:r>
        <w:r w:rsidR="00F806EE">
          <w:rPr>
            <w:noProof/>
            <w:webHidden/>
          </w:rPr>
          <w:fldChar w:fldCharType="end"/>
        </w:r>
      </w:hyperlink>
    </w:p>
    <w:p w14:paraId="7EAFA58F" w14:textId="4E44EE72" w:rsidR="00F806EE" w:rsidRDefault="00D21221">
      <w:pPr>
        <w:pStyle w:val="TOC4"/>
        <w:tabs>
          <w:tab w:val="left" w:pos="2771"/>
        </w:tabs>
        <w:rPr>
          <w:rFonts w:asciiTheme="minorHAnsi" w:eastAsiaTheme="minorEastAsia" w:hAnsiTheme="minorHAnsi" w:cstheme="minorBidi"/>
          <w:noProof/>
          <w:sz w:val="22"/>
          <w:szCs w:val="22"/>
          <w:lang w:val="es-ES" w:eastAsia="es-ES"/>
        </w:rPr>
      </w:pPr>
      <w:hyperlink w:anchor="_Toc98754020" w:history="1">
        <w:r w:rsidR="00F806EE" w:rsidRPr="00AD2721">
          <w:rPr>
            <w:rStyle w:val="Hyperlink"/>
            <w:noProof/>
          </w:rPr>
          <w:t>ARTICLE 16 —</w:t>
        </w:r>
        <w:r w:rsidR="00F806EE">
          <w:rPr>
            <w:rFonts w:asciiTheme="minorHAnsi" w:eastAsiaTheme="minorEastAsia" w:hAnsiTheme="minorHAnsi" w:cstheme="minorBidi"/>
            <w:noProof/>
            <w:sz w:val="22"/>
            <w:szCs w:val="22"/>
            <w:lang w:val="es-ES" w:eastAsia="es-ES"/>
          </w:rPr>
          <w:tab/>
        </w:r>
        <w:r w:rsidR="00F806EE" w:rsidRPr="00AD2721">
          <w:rPr>
            <w:rStyle w:val="Hyperlink"/>
            <w:noProof/>
          </w:rPr>
          <w:t>INTELLECTUAL PROPERTY RIGHTS (IPR) — BACKGROUND AND RESULTS —ACCESS RIGHTS AND RIGHTS OF USE</w:t>
        </w:r>
        <w:r w:rsidR="00F806EE">
          <w:rPr>
            <w:noProof/>
            <w:webHidden/>
          </w:rPr>
          <w:tab/>
        </w:r>
        <w:r w:rsidR="00F806EE">
          <w:rPr>
            <w:noProof/>
            <w:webHidden/>
          </w:rPr>
          <w:fldChar w:fldCharType="begin"/>
        </w:r>
        <w:r w:rsidR="00F806EE">
          <w:rPr>
            <w:noProof/>
            <w:webHidden/>
          </w:rPr>
          <w:instrText xml:space="preserve"> PAGEREF _Toc98754020 \h </w:instrText>
        </w:r>
        <w:r w:rsidR="00F806EE">
          <w:rPr>
            <w:noProof/>
            <w:webHidden/>
          </w:rPr>
        </w:r>
        <w:r w:rsidR="00F806EE">
          <w:rPr>
            <w:noProof/>
            <w:webHidden/>
          </w:rPr>
          <w:fldChar w:fldCharType="separate"/>
        </w:r>
        <w:r w:rsidR="00F806EE">
          <w:rPr>
            <w:noProof/>
            <w:webHidden/>
          </w:rPr>
          <w:t>34</w:t>
        </w:r>
        <w:r w:rsidR="00F806EE">
          <w:rPr>
            <w:noProof/>
            <w:webHidden/>
          </w:rPr>
          <w:fldChar w:fldCharType="end"/>
        </w:r>
      </w:hyperlink>
    </w:p>
    <w:p w14:paraId="336F508B" w14:textId="70E6C2C7" w:rsidR="00F806EE" w:rsidRDefault="00D21221">
      <w:pPr>
        <w:pStyle w:val="TOC5"/>
        <w:tabs>
          <w:tab w:val="left" w:pos="2297"/>
        </w:tabs>
        <w:rPr>
          <w:rFonts w:asciiTheme="minorHAnsi" w:eastAsiaTheme="minorEastAsia" w:hAnsiTheme="minorHAnsi" w:cstheme="minorBidi"/>
          <w:noProof/>
          <w:sz w:val="22"/>
          <w:szCs w:val="22"/>
          <w:lang w:val="es-ES" w:eastAsia="es-ES"/>
        </w:rPr>
      </w:pPr>
      <w:hyperlink w:anchor="_Toc98754021" w:history="1">
        <w:r w:rsidR="00F806EE" w:rsidRPr="00AD2721">
          <w:rPr>
            <w:rStyle w:val="Hyperlink"/>
            <w:noProof/>
          </w:rPr>
          <w:t>16.1</w:t>
        </w:r>
        <w:r w:rsidR="00F806EE">
          <w:rPr>
            <w:rFonts w:asciiTheme="minorHAnsi" w:eastAsiaTheme="minorEastAsia" w:hAnsiTheme="minorHAnsi" w:cstheme="minorBidi"/>
            <w:noProof/>
            <w:sz w:val="22"/>
            <w:szCs w:val="22"/>
            <w:lang w:val="es-ES" w:eastAsia="es-ES"/>
          </w:rPr>
          <w:tab/>
        </w:r>
        <w:r w:rsidR="00F806EE" w:rsidRPr="00AD2721">
          <w:rPr>
            <w:rStyle w:val="Hyperlink"/>
            <w:noProof/>
          </w:rPr>
          <w:t>Background and access rights to background</w:t>
        </w:r>
        <w:r w:rsidR="00F806EE">
          <w:rPr>
            <w:noProof/>
            <w:webHidden/>
          </w:rPr>
          <w:tab/>
        </w:r>
        <w:r w:rsidR="00F806EE">
          <w:rPr>
            <w:noProof/>
            <w:webHidden/>
          </w:rPr>
          <w:fldChar w:fldCharType="begin"/>
        </w:r>
        <w:r w:rsidR="00F806EE">
          <w:rPr>
            <w:noProof/>
            <w:webHidden/>
          </w:rPr>
          <w:instrText xml:space="preserve"> PAGEREF _Toc98754021 \h </w:instrText>
        </w:r>
        <w:r w:rsidR="00F806EE">
          <w:rPr>
            <w:noProof/>
            <w:webHidden/>
          </w:rPr>
        </w:r>
        <w:r w:rsidR="00F806EE">
          <w:rPr>
            <w:noProof/>
            <w:webHidden/>
          </w:rPr>
          <w:fldChar w:fldCharType="separate"/>
        </w:r>
        <w:r w:rsidR="00F806EE">
          <w:rPr>
            <w:noProof/>
            <w:webHidden/>
          </w:rPr>
          <w:t>34</w:t>
        </w:r>
        <w:r w:rsidR="00F806EE">
          <w:rPr>
            <w:noProof/>
            <w:webHidden/>
          </w:rPr>
          <w:fldChar w:fldCharType="end"/>
        </w:r>
      </w:hyperlink>
    </w:p>
    <w:p w14:paraId="5071A60F" w14:textId="5C31F6FC" w:rsidR="00F806EE" w:rsidRDefault="00D21221">
      <w:pPr>
        <w:pStyle w:val="TOC5"/>
        <w:tabs>
          <w:tab w:val="left" w:pos="2297"/>
        </w:tabs>
        <w:rPr>
          <w:rFonts w:asciiTheme="minorHAnsi" w:eastAsiaTheme="minorEastAsia" w:hAnsiTheme="minorHAnsi" w:cstheme="minorBidi"/>
          <w:noProof/>
          <w:sz w:val="22"/>
          <w:szCs w:val="22"/>
          <w:lang w:val="es-ES" w:eastAsia="es-ES"/>
        </w:rPr>
      </w:pPr>
      <w:hyperlink w:anchor="_Toc98754022" w:history="1">
        <w:r w:rsidR="00F806EE" w:rsidRPr="00AD2721">
          <w:rPr>
            <w:rStyle w:val="Hyperlink"/>
            <w:noProof/>
          </w:rPr>
          <w:t>16.2</w:t>
        </w:r>
        <w:r w:rsidR="00F806EE">
          <w:rPr>
            <w:rFonts w:asciiTheme="minorHAnsi" w:eastAsiaTheme="minorEastAsia" w:hAnsiTheme="minorHAnsi" w:cstheme="minorBidi"/>
            <w:noProof/>
            <w:sz w:val="22"/>
            <w:szCs w:val="22"/>
            <w:lang w:val="es-ES" w:eastAsia="es-ES"/>
          </w:rPr>
          <w:tab/>
        </w:r>
        <w:r w:rsidR="00F806EE" w:rsidRPr="00AD2721">
          <w:rPr>
            <w:rStyle w:val="Hyperlink"/>
            <w:noProof/>
          </w:rPr>
          <w:t>Ownership of results</w:t>
        </w:r>
        <w:r w:rsidR="00F806EE">
          <w:rPr>
            <w:noProof/>
            <w:webHidden/>
          </w:rPr>
          <w:tab/>
        </w:r>
        <w:r w:rsidR="00F806EE">
          <w:rPr>
            <w:noProof/>
            <w:webHidden/>
          </w:rPr>
          <w:fldChar w:fldCharType="begin"/>
        </w:r>
        <w:r w:rsidR="00F806EE">
          <w:rPr>
            <w:noProof/>
            <w:webHidden/>
          </w:rPr>
          <w:instrText xml:space="preserve"> PAGEREF _Toc98754022 \h </w:instrText>
        </w:r>
        <w:r w:rsidR="00F806EE">
          <w:rPr>
            <w:noProof/>
            <w:webHidden/>
          </w:rPr>
        </w:r>
        <w:r w:rsidR="00F806EE">
          <w:rPr>
            <w:noProof/>
            <w:webHidden/>
          </w:rPr>
          <w:fldChar w:fldCharType="separate"/>
        </w:r>
        <w:r w:rsidR="00F806EE">
          <w:rPr>
            <w:noProof/>
            <w:webHidden/>
          </w:rPr>
          <w:t>35</w:t>
        </w:r>
        <w:r w:rsidR="00F806EE">
          <w:rPr>
            <w:noProof/>
            <w:webHidden/>
          </w:rPr>
          <w:fldChar w:fldCharType="end"/>
        </w:r>
      </w:hyperlink>
    </w:p>
    <w:p w14:paraId="32FC64D1" w14:textId="51AC500F" w:rsidR="00F806EE" w:rsidRDefault="00D21221">
      <w:pPr>
        <w:pStyle w:val="TOC5"/>
        <w:tabs>
          <w:tab w:val="left" w:pos="2297"/>
        </w:tabs>
        <w:rPr>
          <w:rFonts w:asciiTheme="minorHAnsi" w:eastAsiaTheme="minorEastAsia" w:hAnsiTheme="minorHAnsi" w:cstheme="minorBidi"/>
          <w:noProof/>
          <w:sz w:val="22"/>
          <w:szCs w:val="22"/>
          <w:lang w:val="es-ES" w:eastAsia="es-ES"/>
        </w:rPr>
      </w:pPr>
      <w:hyperlink w:anchor="_Toc98754023" w:history="1">
        <w:r w:rsidR="00F806EE" w:rsidRPr="00AD2721">
          <w:rPr>
            <w:rStyle w:val="Hyperlink"/>
            <w:noProof/>
          </w:rPr>
          <w:t>16.3</w:t>
        </w:r>
        <w:r w:rsidR="00F806EE">
          <w:rPr>
            <w:rFonts w:asciiTheme="minorHAnsi" w:eastAsiaTheme="minorEastAsia" w:hAnsiTheme="minorHAnsi" w:cstheme="minorBidi"/>
            <w:noProof/>
            <w:sz w:val="22"/>
            <w:szCs w:val="22"/>
            <w:lang w:val="es-ES" w:eastAsia="es-ES"/>
          </w:rPr>
          <w:tab/>
        </w:r>
        <w:r w:rsidR="00F806EE" w:rsidRPr="00AD2721">
          <w:rPr>
            <w:rStyle w:val="Hyperlink"/>
            <w:noProof/>
          </w:rPr>
          <w:t>Rights of use of the granting authority on materials, documents and information received</w:t>
        </w:r>
        <w:r w:rsidR="00F806EE" w:rsidRPr="00AD2721">
          <w:rPr>
            <w:rStyle w:val="Hyperlink"/>
            <w:bCs/>
            <w:noProof/>
          </w:rPr>
          <w:t xml:space="preserve"> for policy, information, communication, dissemination and publicity purposes</w:t>
        </w:r>
        <w:r w:rsidR="00F806EE">
          <w:rPr>
            <w:noProof/>
            <w:webHidden/>
          </w:rPr>
          <w:tab/>
        </w:r>
        <w:r w:rsidR="00F806EE">
          <w:rPr>
            <w:noProof/>
            <w:webHidden/>
          </w:rPr>
          <w:fldChar w:fldCharType="begin"/>
        </w:r>
        <w:r w:rsidR="00F806EE">
          <w:rPr>
            <w:noProof/>
            <w:webHidden/>
          </w:rPr>
          <w:instrText xml:space="preserve"> PAGEREF _Toc98754023 \h </w:instrText>
        </w:r>
        <w:r w:rsidR="00F806EE">
          <w:rPr>
            <w:noProof/>
            <w:webHidden/>
          </w:rPr>
        </w:r>
        <w:r w:rsidR="00F806EE">
          <w:rPr>
            <w:noProof/>
            <w:webHidden/>
          </w:rPr>
          <w:fldChar w:fldCharType="separate"/>
        </w:r>
        <w:r w:rsidR="00F806EE">
          <w:rPr>
            <w:noProof/>
            <w:webHidden/>
          </w:rPr>
          <w:t>35</w:t>
        </w:r>
        <w:r w:rsidR="00F806EE">
          <w:rPr>
            <w:noProof/>
            <w:webHidden/>
          </w:rPr>
          <w:fldChar w:fldCharType="end"/>
        </w:r>
      </w:hyperlink>
    </w:p>
    <w:p w14:paraId="17B477D3" w14:textId="7AD90B6A" w:rsidR="00F806EE" w:rsidRDefault="00D21221">
      <w:pPr>
        <w:pStyle w:val="TOC5"/>
        <w:tabs>
          <w:tab w:val="left" w:pos="2297"/>
        </w:tabs>
        <w:rPr>
          <w:rFonts w:asciiTheme="minorHAnsi" w:eastAsiaTheme="minorEastAsia" w:hAnsiTheme="minorHAnsi" w:cstheme="minorBidi"/>
          <w:noProof/>
          <w:sz w:val="22"/>
          <w:szCs w:val="22"/>
          <w:lang w:val="es-ES" w:eastAsia="es-ES"/>
        </w:rPr>
      </w:pPr>
      <w:hyperlink w:anchor="_Toc98754024" w:history="1">
        <w:r w:rsidR="00F806EE" w:rsidRPr="00AD2721">
          <w:rPr>
            <w:rStyle w:val="Hyperlink"/>
            <w:noProof/>
          </w:rPr>
          <w:t>16.4</w:t>
        </w:r>
        <w:r w:rsidR="00F806EE">
          <w:rPr>
            <w:rFonts w:asciiTheme="minorHAnsi" w:eastAsiaTheme="minorEastAsia" w:hAnsiTheme="minorHAnsi" w:cstheme="minorBidi"/>
            <w:noProof/>
            <w:sz w:val="22"/>
            <w:szCs w:val="22"/>
            <w:lang w:val="es-ES" w:eastAsia="es-ES"/>
          </w:rPr>
          <w:tab/>
        </w:r>
        <w:r w:rsidR="00F806EE" w:rsidRPr="00AD2721">
          <w:rPr>
            <w:rStyle w:val="Hyperlink"/>
            <w:noProof/>
          </w:rPr>
          <w:t xml:space="preserve">Specific </w:t>
        </w:r>
        <w:r w:rsidR="00F806EE" w:rsidRPr="00AD2721">
          <w:rPr>
            <w:rStyle w:val="Hyperlink"/>
            <w:rFonts w:eastAsiaTheme="minorHAnsi"/>
            <w:noProof/>
          </w:rPr>
          <w:t>rules on IPR, results and background</w:t>
        </w:r>
        <w:r w:rsidR="00F806EE">
          <w:rPr>
            <w:noProof/>
            <w:webHidden/>
          </w:rPr>
          <w:tab/>
        </w:r>
        <w:r w:rsidR="00F806EE">
          <w:rPr>
            <w:noProof/>
            <w:webHidden/>
          </w:rPr>
          <w:fldChar w:fldCharType="begin"/>
        </w:r>
        <w:r w:rsidR="00F806EE">
          <w:rPr>
            <w:noProof/>
            <w:webHidden/>
          </w:rPr>
          <w:instrText xml:space="preserve"> PAGEREF _Toc98754024 \h </w:instrText>
        </w:r>
        <w:r w:rsidR="00F806EE">
          <w:rPr>
            <w:noProof/>
            <w:webHidden/>
          </w:rPr>
        </w:r>
        <w:r w:rsidR="00F806EE">
          <w:rPr>
            <w:noProof/>
            <w:webHidden/>
          </w:rPr>
          <w:fldChar w:fldCharType="separate"/>
        </w:r>
        <w:r w:rsidR="00F806EE">
          <w:rPr>
            <w:noProof/>
            <w:webHidden/>
          </w:rPr>
          <w:t>36</w:t>
        </w:r>
        <w:r w:rsidR="00F806EE">
          <w:rPr>
            <w:noProof/>
            <w:webHidden/>
          </w:rPr>
          <w:fldChar w:fldCharType="end"/>
        </w:r>
      </w:hyperlink>
    </w:p>
    <w:p w14:paraId="0165A196" w14:textId="48891A74" w:rsidR="00F806EE" w:rsidRDefault="00D21221">
      <w:pPr>
        <w:pStyle w:val="TOC5"/>
        <w:tabs>
          <w:tab w:val="left" w:pos="2297"/>
        </w:tabs>
        <w:rPr>
          <w:rFonts w:asciiTheme="minorHAnsi" w:eastAsiaTheme="minorEastAsia" w:hAnsiTheme="minorHAnsi" w:cstheme="minorBidi"/>
          <w:noProof/>
          <w:sz w:val="22"/>
          <w:szCs w:val="22"/>
          <w:lang w:val="es-ES" w:eastAsia="es-ES"/>
        </w:rPr>
      </w:pPr>
      <w:hyperlink w:anchor="_Toc98754025" w:history="1">
        <w:r w:rsidR="00F806EE" w:rsidRPr="00AD2721">
          <w:rPr>
            <w:rStyle w:val="Hyperlink"/>
            <w:noProof/>
          </w:rPr>
          <w:t>16.5</w:t>
        </w:r>
        <w:r w:rsidR="00F806EE">
          <w:rPr>
            <w:rFonts w:asciiTheme="minorHAnsi" w:eastAsiaTheme="minorEastAsia" w:hAnsiTheme="minorHAnsi" w:cstheme="minorBidi"/>
            <w:noProof/>
            <w:sz w:val="22"/>
            <w:szCs w:val="22"/>
            <w:lang w:val="es-ES" w:eastAsia="es-ES"/>
          </w:rPr>
          <w:tab/>
        </w:r>
        <w:r w:rsidR="00F806EE" w:rsidRPr="00AD2721">
          <w:rPr>
            <w:rStyle w:val="Hyperlink"/>
            <w:noProof/>
          </w:rPr>
          <w:t>Consequences of non-compliance</w:t>
        </w:r>
        <w:r w:rsidR="00F806EE">
          <w:rPr>
            <w:noProof/>
            <w:webHidden/>
          </w:rPr>
          <w:tab/>
        </w:r>
        <w:r w:rsidR="00F806EE">
          <w:rPr>
            <w:noProof/>
            <w:webHidden/>
          </w:rPr>
          <w:fldChar w:fldCharType="begin"/>
        </w:r>
        <w:r w:rsidR="00F806EE">
          <w:rPr>
            <w:noProof/>
            <w:webHidden/>
          </w:rPr>
          <w:instrText xml:space="preserve"> PAGEREF _Toc98754025 \h </w:instrText>
        </w:r>
        <w:r w:rsidR="00F806EE">
          <w:rPr>
            <w:noProof/>
            <w:webHidden/>
          </w:rPr>
        </w:r>
        <w:r w:rsidR="00F806EE">
          <w:rPr>
            <w:noProof/>
            <w:webHidden/>
          </w:rPr>
          <w:fldChar w:fldCharType="separate"/>
        </w:r>
        <w:r w:rsidR="00F806EE">
          <w:rPr>
            <w:noProof/>
            <w:webHidden/>
          </w:rPr>
          <w:t>36</w:t>
        </w:r>
        <w:r w:rsidR="00F806EE">
          <w:rPr>
            <w:noProof/>
            <w:webHidden/>
          </w:rPr>
          <w:fldChar w:fldCharType="end"/>
        </w:r>
      </w:hyperlink>
    </w:p>
    <w:p w14:paraId="32F4B95B" w14:textId="21AD1718" w:rsidR="00F806EE" w:rsidRDefault="00D21221">
      <w:pPr>
        <w:pStyle w:val="TOC4"/>
        <w:rPr>
          <w:rFonts w:asciiTheme="minorHAnsi" w:eastAsiaTheme="minorEastAsia" w:hAnsiTheme="minorHAnsi" w:cstheme="minorBidi"/>
          <w:noProof/>
          <w:sz w:val="22"/>
          <w:szCs w:val="22"/>
          <w:lang w:val="es-ES" w:eastAsia="es-ES"/>
        </w:rPr>
      </w:pPr>
      <w:hyperlink w:anchor="_Toc98754026" w:history="1">
        <w:r w:rsidR="00F806EE" w:rsidRPr="00AD2721">
          <w:rPr>
            <w:rStyle w:val="Hyperlink"/>
            <w:noProof/>
            <w:lang w:eastAsia="en-GB"/>
          </w:rPr>
          <w:t xml:space="preserve">ARTICLE 17 </w:t>
        </w:r>
        <w:r w:rsidR="00F806EE" w:rsidRPr="00AD2721">
          <w:rPr>
            <w:rStyle w:val="Hyperlink"/>
            <w:i/>
            <w:noProof/>
          </w:rPr>
          <w:t>—</w:t>
        </w:r>
        <w:r w:rsidR="00F806EE" w:rsidRPr="00AD2721">
          <w:rPr>
            <w:rStyle w:val="Hyperlink"/>
            <w:noProof/>
          </w:rPr>
          <w:t xml:space="preserve"> </w:t>
        </w:r>
        <w:r w:rsidR="00F806EE" w:rsidRPr="00AD2721">
          <w:rPr>
            <w:rStyle w:val="Hyperlink"/>
            <w:noProof/>
            <w:lang w:eastAsia="en-GB"/>
          </w:rPr>
          <w:t>COMMUNICATION, DISSEMINATION</w:t>
        </w:r>
        <w:r w:rsidR="00F806EE" w:rsidRPr="00AD2721">
          <w:rPr>
            <w:rStyle w:val="Hyperlink"/>
            <w:rFonts w:eastAsiaTheme="minorHAnsi"/>
            <w:noProof/>
            <w:lang w:eastAsia="en-GB"/>
          </w:rPr>
          <w:t xml:space="preserve"> </w:t>
        </w:r>
        <w:r w:rsidR="00F806EE" w:rsidRPr="00AD2721">
          <w:rPr>
            <w:rStyle w:val="Hyperlink"/>
            <w:rFonts w:eastAsiaTheme="minorHAnsi"/>
            <w:noProof/>
          </w:rPr>
          <w:t xml:space="preserve">AND </w:t>
        </w:r>
        <w:r w:rsidR="00F806EE" w:rsidRPr="00AD2721">
          <w:rPr>
            <w:rStyle w:val="Hyperlink"/>
            <w:rFonts w:eastAsiaTheme="minorHAnsi"/>
            <w:noProof/>
            <w:lang w:eastAsia="en-GB"/>
          </w:rPr>
          <w:t>VISIBILITY</w:t>
        </w:r>
        <w:r w:rsidR="00F806EE">
          <w:rPr>
            <w:noProof/>
            <w:webHidden/>
          </w:rPr>
          <w:tab/>
        </w:r>
        <w:r w:rsidR="00F806EE">
          <w:rPr>
            <w:noProof/>
            <w:webHidden/>
          </w:rPr>
          <w:fldChar w:fldCharType="begin"/>
        </w:r>
        <w:r w:rsidR="00F806EE">
          <w:rPr>
            <w:noProof/>
            <w:webHidden/>
          </w:rPr>
          <w:instrText xml:space="preserve"> PAGEREF _Toc98754026 \h </w:instrText>
        </w:r>
        <w:r w:rsidR="00F806EE">
          <w:rPr>
            <w:noProof/>
            <w:webHidden/>
          </w:rPr>
        </w:r>
        <w:r w:rsidR="00F806EE">
          <w:rPr>
            <w:noProof/>
            <w:webHidden/>
          </w:rPr>
          <w:fldChar w:fldCharType="separate"/>
        </w:r>
        <w:r w:rsidR="00F806EE">
          <w:rPr>
            <w:noProof/>
            <w:webHidden/>
          </w:rPr>
          <w:t>36</w:t>
        </w:r>
        <w:r w:rsidR="00F806EE">
          <w:rPr>
            <w:noProof/>
            <w:webHidden/>
          </w:rPr>
          <w:fldChar w:fldCharType="end"/>
        </w:r>
      </w:hyperlink>
    </w:p>
    <w:p w14:paraId="7177A4EF" w14:textId="0EE42318" w:rsidR="00F806EE" w:rsidRDefault="00D21221">
      <w:pPr>
        <w:pStyle w:val="TOC5"/>
        <w:tabs>
          <w:tab w:val="left" w:pos="2297"/>
        </w:tabs>
        <w:rPr>
          <w:rFonts w:asciiTheme="minorHAnsi" w:eastAsiaTheme="minorEastAsia" w:hAnsiTheme="minorHAnsi" w:cstheme="minorBidi"/>
          <w:noProof/>
          <w:sz w:val="22"/>
          <w:szCs w:val="22"/>
          <w:lang w:val="es-ES" w:eastAsia="es-ES"/>
        </w:rPr>
      </w:pPr>
      <w:hyperlink w:anchor="_Toc98754027" w:history="1">
        <w:r w:rsidR="00F806EE" w:rsidRPr="00AD2721">
          <w:rPr>
            <w:rStyle w:val="Hyperlink"/>
            <w:noProof/>
          </w:rPr>
          <w:t>17.1</w:t>
        </w:r>
        <w:r w:rsidR="00F806EE">
          <w:rPr>
            <w:rFonts w:asciiTheme="minorHAnsi" w:eastAsiaTheme="minorEastAsia" w:hAnsiTheme="minorHAnsi" w:cstheme="minorBidi"/>
            <w:noProof/>
            <w:sz w:val="22"/>
            <w:szCs w:val="22"/>
            <w:lang w:val="es-ES" w:eastAsia="es-ES"/>
          </w:rPr>
          <w:tab/>
        </w:r>
        <w:r w:rsidR="00F806EE" w:rsidRPr="00AD2721">
          <w:rPr>
            <w:rStyle w:val="Hyperlink"/>
            <w:noProof/>
          </w:rPr>
          <w:t>Communication — Dissemination — Promoting the action</w:t>
        </w:r>
        <w:r w:rsidR="00F806EE">
          <w:rPr>
            <w:noProof/>
            <w:webHidden/>
          </w:rPr>
          <w:tab/>
        </w:r>
        <w:r w:rsidR="00F806EE">
          <w:rPr>
            <w:noProof/>
            <w:webHidden/>
          </w:rPr>
          <w:fldChar w:fldCharType="begin"/>
        </w:r>
        <w:r w:rsidR="00F806EE">
          <w:rPr>
            <w:noProof/>
            <w:webHidden/>
          </w:rPr>
          <w:instrText xml:space="preserve"> PAGEREF _Toc98754027 \h </w:instrText>
        </w:r>
        <w:r w:rsidR="00F806EE">
          <w:rPr>
            <w:noProof/>
            <w:webHidden/>
          </w:rPr>
        </w:r>
        <w:r w:rsidR="00F806EE">
          <w:rPr>
            <w:noProof/>
            <w:webHidden/>
          </w:rPr>
          <w:fldChar w:fldCharType="separate"/>
        </w:r>
        <w:r w:rsidR="00F806EE">
          <w:rPr>
            <w:noProof/>
            <w:webHidden/>
          </w:rPr>
          <w:t>36</w:t>
        </w:r>
        <w:r w:rsidR="00F806EE">
          <w:rPr>
            <w:noProof/>
            <w:webHidden/>
          </w:rPr>
          <w:fldChar w:fldCharType="end"/>
        </w:r>
      </w:hyperlink>
    </w:p>
    <w:p w14:paraId="15FF581B" w14:textId="6459BB7D" w:rsidR="00F806EE" w:rsidRDefault="00D21221">
      <w:pPr>
        <w:pStyle w:val="TOC5"/>
        <w:tabs>
          <w:tab w:val="left" w:pos="2297"/>
        </w:tabs>
        <w:rPr>
          <w:rFonts w:asciiTheme="minorHAnsi" w:eastAsiaTheme="minorEastAsia" w:hAnsiTheme="minorHAnsi" w:cstheme="minorBidi"/>
          <w:noProof/>
          <w:sz w:val="22"/>
          <w:szCs w:val="22"/>
          <w:lang w:val="es-ES" w:eastAsia="es-ES"/>
        </w:rPr>
      </w:pPr>
      <w:hyperlink w:anchor="_Toc98754028" w:history="1">
        <w:r w:rsidR="00F806EE" w:rsidRPr="00AD2721">
          <w:rPr>
            <w:rStyle w:val="Hyperlink"/>
            <w:noProof/>
          </w:rPr>
          <w:t>17.2</w:t>
        </w:r>
        <w:r w:rsidR="00F806EE">
          <w:rPr>
            <w:rFonts w:asciiTheme="minorHAnsi" w:eastAsiaTheme="minorEastAsia" w:hAnsiTheme="minorHAnsi" w:cstheme="minorBidi"/>
            <w:noProof/>
            <w:sz w:val="22"/>
            <w:szCs w:val="22"/>
            <w:lang w:val="es-ES" w:eastAsia="es-ES"/>
          </w:rPr>
          <w:tab/>
        </w:r>
        <w:r w:rsidR="00F806EE" w:rsidRPr="00AD2721">
          <w:rPr>
            <w:rStyle w:val="Hyperlink"/>
            <w:noProof/>
          </w:rPr>
          <w:t>Visibility — European flag and funding statement</w:t>
        </w:r>
        <w:r w:rsidR="00F806EE">
          <w:rPr>
            <w:noProof/>
            <w:webHidden/>
          </w:rPr>
          <w:tab/>
        </w:r>
        <w:r w:rsidR="00F806EE">
          <w:rPr>
            <w:noProof/>
            <w:webHidden/>
          </w:rPr>
          <w:fldChar w:fldCharType="begin"/>
        </w:r>
        <w:r w:rsidR="00F806EE">
          <w:rPr>
            <w:noProof/>
            <w:webHidden/>
          </w:rPr>
          <w:instrText xml:space="preserve"> PAGEREF _Toc98754028 \h </w:instrText>
        </w:r>
        <w:r w:rsidR="00F806EE">
          <w:rPr>
            <w:noProof/>
            <w:webHidden/>
          </w:rPr>
        </w:r>
        <w:r w:rsidR="00F806EE">
          <w:rPr>
            <w:noProof/>
            <w:webHidden/>
          </w:rPr>
          <w:fldChar w:fldCharType="separate"/>
        </w:r>
        <w:r w:rsidR="00F806EE">
          <w:rPr>
            <w:noProof/>
            <w:webHidden/>
          </w:rPr>
          <w:t>36</w:t>
        </w:r>
        <w:r w:rsidR="00F806EE">
          <w:rPr>
            <w:noProof/>
            <w:webHidden/>
          </w:rPr>
          <w:fldChar w:fldCharType="end"/>
        </w:r>
      </w:hyperlink>
    </w:p>
    <w:p w14:paraId="7FE3B5A2" w14:textId="024151F6" w:rsidR="00F806EE" w:rsidRDefault="00D21221">
      <w:pPr>
        <w:pStyle w:val="TOC5"/>
        <w:tabs>
          <w:tab w:val="left" w:pos="2297"/>
        </w:tabs>
        <w:rPr>
          <w:rFonts w:asciiTheme="minorHAnsi" w:eastAsiaTheme="minorEastAsia" w:hAnsiTheme="minorHAnsi" w:cstheme="minorBidi"/>
          <w:noProof/>
          <w:sz w:val="22"/>
          <w:szCs w:val="22"/>
          <w:lang w:val="es-ES" w:eastAsia="es-ES"/>
        </w:rPr>
      </w:pPr>
      <w:hyperlink w:anchor="_Toc98754029" w:history="1">
        <w:r w:rsidR="00F806EE" w:rsidRPr="00AD2721">
          <w:rPr>
            <w:rStyle w:val="Hyperlink"/>
            <w:noProof/>
          </w:rPr>
          <w:t>17</w:t>
        </w:r>
        <w:r w:rsidR="00F806EE" w:rsidRPr="00AD2721">
          <w:rPr>
            <w:rStyle w:val="Hyperlink"/>
            <w:noProof/>
            <w:lang w:eastAsia="en-GB"/>
          </w:rPr>
          <w:t>.3</w:t>
        </w:r>
        <w:r w:rsidR="00F806EE">
          <w:rPr>
            <w:rFonts w:asciiTheme="minorHAnsi" w:eastAsiaTheme="minorEastAsia" w:hAnsiTheme="minorHAnsi" w:cstheme="minorBidi"/>
            <w:noProof/>
            <w:sz w:val="22"/>
            <w:szCs w:val="22"/>
            <w:lang w:val="es-ES" w:eastAsia="es-ES"/>
          </w:rPr>
          <w:tab/>
        </w:r>
        <w:r w:rsidR="00F806EE" w:rsidRPr="00AD2721">
          <w:rPr>
            <w:rStyle w:val="Hyperlink"/>
            <w:noProof/>
            <w:lang w:eastAsia="en-GB"/>
          </w:rPr>
          <w:t xml:space="preserve">Quality of information </w:t>
        </w:r>
        <w:r w:rsidR="00F806EE" w:rsidRPr="00AD2721">
          <w:rPr>
            <w:rStyle w:val="Hyperlink"/>
            <w:noProof/>
          </w:rPr>
          <w:t>—</w:t>
        </w:r>
        <w:r w:rsidR="00F806EE" w:rsidRPr="00AD2721">
          <w:rPr>
            <w:rStyle w:val="Hyperlink"/>
            <w:noProof/>
            <w:lang w:eastAsia="en-GB"/>
          </w:rPr>
          <w:t xml:space="preserve"> Disclaimer</w:t>
        </w:r>
        <w:r w:rsidR="00F806EE">
          <w:rPr>
            <w:noProof/>
            <w:webHidden/>
          </w:rPr>
          <w:tab/>
        </w:r>
        <w:r w:rsidR="00F806EE">
          <w:rPr>
            <w:noProof/>
            <w:webHidden/>
          </w:rPr>
          <w:fldChar w:fldCharType="begin"/>
        </w:r>
        <w:r w:rsidR="00F806EE">
          <w:rPr>
            <w:noProof/>
            <w:webHidden/>
          </w:rPr>
          <w:instrText xml:space="preserve"> PAGEREF _Toc98754029 \h </w:instrText>
        </w:r>
        <w:r w:rsidR="00F806EE">
          <w:rPr>
            <w:noProof/>
            <w:webHidden/>
          </w:rPr>
        </w:r>
        <w:r w:rsidR="00F806EE">
          <w:rPr>
            <w:noProof/>
            <w:webHidden/>
          </w:rPr>
          <w:fldChar w:fldCharType="separate"/>
        </w:r>
        <w:r w:rsidR="00F806EE">
          <w:rPr>
            <w:noProof/>
            <w:webHidden/>
          </w:rPr>
          <w:t>37</w:t>
        </w:r>
        <w:r w:rsidR="00F806EE">
          <w:rPr>
            <w:noProof/>
            <w:webHidden/>
          </w:rPr>
          <w:fldChar w:fldCharType="end"/>
        </w:r>
      </w:hyperlink>
    </w:p>
    <w:p w14:paraId="5DBC0009" w14:textId="3333E322" w:rsidR="00F806EE" w:rsidRDefault="00D21221">
      <w:pPr>
        <w:pStyle w:val="TOC5"/>
        <w:tabs>
          <w:tab w:val="left" w:pos="2297"/>
        </w:tabs>
        <w:rPr>
          <w:rFonts w:asciiTheme="minorHAnsi" w:eastAsiaTheme="minorEastAsia" w:hAnsiTheme="minorHAnsi" w:cstheme="minorBidi"/>
          <w:noProof/>
          <w:sz w:val="22"/>
          <w:szCs w:val="22"/>
          <w:lang w:val="es-ES" w:eastAsia="es-ES"/>
        </w:rPr>
      </w:pPr>
      <w:hyperlink w:anchor="_Toc98754030" w:history="1">
        <w:r w:rsidR="00F806EE" w:rsidRPr="00AD2721">
          <w:rPr>
            <w:rStyle w:val="Hyperlink"/>
            <w:noProof/>
          </w:rPr>
          <w:t>17.4</w:t>
        </w:r>
        <w:r w:rsidR="00F806EE">
          <w:rPr>
            <w:rFonts w:asciiTheme="minorHAnsi" w:eastAsiaTheme="minorEastAsia" w:hAnsiTheme="minorHAnsi" w:cstheme="minorBidi"/>
            <w:noProof/>
            <w:sz w:val="22"/>
            <w:szCs w:val="22"/>
            <w:lang w:val="es-ES" w:eastAsia="es-ES"/>
          </w:rPr>
          <w:tab/>
        </w:r>
        <w:r w:rsidR="00F806EE" w:rsidRPr="00AD2721">
          <w:rPr>
            <w:rStyle w:val="Hyperlink"/>
            <w:noProof/>
          </w:rPr>
          <w:t>Specific communication, dissemination and visibility rules</w:t>
        </w:r>
        <w:r w:rsidR="00F806EE">
          <w:rPr>
            <w:noProof/>
            <w:webHidden/>
          </w:rPr>
          <w:tab/>
        </w:r>
        <w:r w:rsidR="00F806EE">
          <w:rPr>
            <w:noProof/>
            <w:webHidden/>
          </w:rPr>
          <w:fldChar w:fldCharType="begin"/>
        </w:r>
        <w:r w:rsidR="00F806EE">
          <w:rPr>
            <w:noProof/>
            <w:webHidden/>
          </w:rPr>
          <w:instrText xml:space="preserve"> PAGEREF _Toc98754030 \h </w:instrText>
        </w:r>
        <w:r w:rsidR="00F806EE">
          <w:rPr>
            <w:noProof/>
            <w:webHidden/>
          </w:rPr>
        </w:r>
        <w:r w:rsidR="00F806EE">
          <w:rPr>
            <w:noProof/>
            <w:webHidden/>
          </w:rPr>
          <w:fldChar w:fldCharType="separate"/>
        </w:r>
        <w:r w:rsidR="00F806EE">
          <w:rPr>
            <w:noProof/>
            <w:webHidden/>
          </w:rPr>
          <w:t>38</w:t>
        </w:r>
        <w:r w:rsidR="00F806EE">
          <w:rPr>
            <w:noProof/>
            <w:webHidden/>
          </w:rPr>
          <w:fldChar w:fldCharType="end"/>
        </w:r>
      </w:hyperlink>
    </w:p>
    <w:p w14:paraId="105A4099" w14:textId="3F69B0E6" w:rsidR="00F806EE" w:rsidRDefault="00D21221">
      <w:pPr>
        <w:pStyle w:val="TOC5"/>
        <w:tabs>
          <w:tab w:val="left" w:pos="2297"/>
        </w:tabs>
        <w:rPr>
          <w:rFonts w:asciiTheme="minorHAnsi" w:eastAsiaTheme="minorEastAsia" w:hAnsiTheme="minorHAnsi" w:cstheme="minorBidi"/>
          <w:noProof/>
          <w:sz w:val="22"/>
          <w:szCs w:val="22"/>
          <w:lang w:val="es-ES" w:eastAsia="es-ES"/>
        </w:rPr>
      </w:pPr>
      <w:hyperlink w:anchor="_Toc98754031" w:history="1">
        <w:r w:rsidR="00F806EE" w:rsidRPr="00AD2721">
          <w:rPr>
            <w:rStyle w:val="Hyperlink"/>
            <w:noProof/>
          </w:rPr>
          <w:t>17.5</w:t>
        </w:r>
        <w:r w:rsidR="00F806EE">
          <w:rPr>
            <w:rFonts w:asciiTheme="minorHAnsi" w:eastAsiaTheme="minorEastAsia" w:hAnsiTheme="minorHAnsi" w:cstheme="minorBidi"/>
            <w:noProof/>
            <w:sz w:val="22"/>
            <w:szCs w:val="22"/>
            <w:lang w:val="es-ES" w:eastAsia="es-ES"/>
          </w:rPr>
          <w:tab/>
        </w:r>
        <w:r w:rsidR="00F806EE" w:rsidRPr="00AD2721">
          <w:rPr>
            <w:rStyle w:val="Hyperlink"/>
            <w:noProof/>
          </w:rPr>
          <w:t>Consequences of non-compliance</w:t>
        </w:r>
        <w:r w:rsidR="00F806EE">
          <w:rPr>
            <w:noProof/>
            <w:webHidden/>
          </w:rPr>
          <w:tab/>
        </w:r>
        <w:r w:rsidR="00F806EE">
          <w:rPr>
            <w:noProof/>
            <w:webHidden/>
          </w:rPr>
          <w:fldChar w:fldCharType="begin"/>
        </w:r>
        <w:r w:rsidR="00F806EE">
          <w:rPr>
            <w:noProof/>
            <w:webHidden/>
          </w:rPr>
          <w:instrText xml:space="preserve"> PAGEREF _Toc98754031 \h </w:instrText>
        </w:r>
        <w:r w:rsidR="00F806EE">
          <w:rPr>
            <w:noProof/>
            <w:webHidden/>
          </w:rPr>
        </w:r>
        <w:r w:rsidR="00F806EE">
          <w:rPr>
            <w:noProof/>
            <w:webHidden/>
          </w:rPr>
          <w:fldChar w:fldCharType="separate"/>
        </w:r>
        <w:r w:rsidR="00F806EE">
          <w:rPr>
            <w:noProof/>
            <w:webHidden/>
          </w:rPr>
          <w:t>38</w:t>
        </w:r>
        <w:r w:rsidR="00F806EE">
          <w:rPr>
            <w:noProof/>
            <w:webHidden/>
          </w:rPr>
          <w:fldChar w:fldCharType="end"/>
        </w:r>
      </w:hyperlink>
    </w:p>
    <w:p w14:paraId="716CF390" w14:textId="104D2D44" w:rsidR="00F806EE" w:rsidRDefault="00D21221">
      <w:pPr>
        <w:pStyle w:val="TOC4"/>
        <w:rPr>
          <w:rFonts w:asciiTheme="minorHAnsi" w:eastAsiaTheme="minorEastAsia" w:hAnsiTheme="minorHAnsi" w:cstheme="minorBidi"/>
          <w:noProof/>
          <w:sz w:val="22"/>
          <w:szCs w:val="22"/>
          <w:lang w:val="es-ES" w:eastAsia="es-ES"/>
        </w:rPr>
      </w:pPr>
      <w:hyperlink w:anchor="_Toc98754032" w:history="1">
        <w:r w:rsidR="00F806EE" w:rsidRPr="00AD2721">
          <w:rPr>
            <w:rStyle w:val="Hyperlink"/>
            <w:noProof/>
          </w:rPr>
          <w:t>ARTICLE 18 — SPECIFIC RULES FOR CARRYING OUT THE ACTION</w:t>
        </w:r>
        <w:r w:rsidR="00F806EE">
          <w:rPr>
            <w:noProof/>
            <w:webHidden/>
          </w:rPr>
          <w:tab/>
        </w:r>
        <w:r w:rsidR="00F806EE">
          <w:rPr>
            <w:noProof/>
            <w:webHidden/>
          </w:rPr>
          <w:fldChar w:fldCharType="begin"/>
        </w:r>
        <w:r w:rsidR="00F806EE">
          <w:rPr>
            <w:noProof/>
            <w:webHidden/>
          </w:rPr>
          <w:instrText xml:space="preserve"> PAGEREF _Toc98754032 \h </w:instrText>
        </w:r>
        <w:r w:rsidR="00F806EE">
          <w:rPr>
            <w:noProof/>
            <w:webHidden/>
          </w:rPr>
        </w:r>
        <w:r w:rsidR="00F806EE">
          <w:rPr>
            <w:noProof/>
            <w:webHidden/>
          </w:rPr>
          <w:fldChar w:fldCharType="separate"/>
        </w:r>
        <w:r w:rsidR="00F806EE">
          <w:rPr>
            <w:noProof/>
            <w:webHidden/>
          </w:rPr>
          <w:t>38</w:t>
        </w:r>
        <w:r w:rsidR="00F806EE">
          <w:rPr>
            <w:noProof/>
            <w:webHidden/>
          </w:rPr>
          <w:fldChar w:fldCharType="end"/>
        </w:r>
      </w:hyperlink>
    </w:p>
    <w:p w14:paraId="7BC8CE2D" w14:textId="74756736" w:rsidR="00F806EE" w:rsidRDefault="00D21221">
      <w:pPr>
        <w:pStyle w:val="TOC5"/>
        <w:tabs>
          <w:tab w:val="left" w:pos="2297"/>
        </w:tabs>
        <w:rPr>
          <w:rFonts w:asciiTheme="minorHAnsi" w:eastAsiaTheme="minorEastAsia" w:hAnsiTheme="minorHAnsi" w:cstheme="minorBidi"/>
          <w:noProof/>
          <w:sz w:val="22"/>
          <w:szCs w:val="22"/>
          <w:lang w:val="es-ES" w:eastAsia="es-ES"/>
        </w:rPr>
      </w:pPr>
      <w:hyperlink w:anchor="_Toc98754033" w:history="1">
        <w:r w:rsidR="00F806EE" w:rsidRPr="00AD2721">
          <w:rPr>
            <w:rStyle w:val="Hyperlink"/>
            <w:noProof/>
          </w:rPr>
          <w:t xml:space="preserve">18.1 </w:t>
        </w:r>
        <w:r w:rsidR="00F806EE">
          <w:rPr>
            <w:rFonts w:asciiTheme="minorHAnsi" w:eastAsiaTheme="minorEastAsia" w:hAnsiTheme="minorHAnsi" w:cstheme="minorBidi"/>
            <w:noProof/>
            <w:sz w:val="22"/>
            <w:szCs w:val="22"/>
            <w:lang w:val="es-ES" w:eastAsia="es-ES"/>
          </w:rPr>
          <w:tab/>
        </w:r>
        <w:r w:rsidR="00F806EE" w:rsidRPr="00AD2721">
          <w:rPr>
            <w:rStyle w:val="Hyperlink"/>
            <w:noProof/>
          </w:rPr>
          <w:t>Specific rules for carrying out the action</w:t>
        </w:r>
        <w:r w:rsidR="00F806EE">
          <w:rPr>
            <w:noProof/>
            <w:webHidden/>
          </w:rPr>
          <w:tab/>
        </w:r>
        <w:r w:rsidR="00F806EE">
          <w:rPr>
            <w:noProof/>
            <w:webHidden/>
          </w:rPr>
          <w:fldChar w:fldCharType="begin"/>
        </w:r>
        <w:r w:rsidR="00F806EE">
          <w:rPr>
            <w:noProof/>
            <w:webHidden/>
          </w:rPr>
          <w:instrText xml:space="preserve"> PAGEREF _Toc98754033 \h </w:instrText>
        </w:r>
        <w:r w:rsidR="00F806EE">
          <w:rPr>
            <w:noProof/>
            <w:webHidden/>
          </w:rPr>
        </w:r>
        <w:r w:rsidR="00F806EE">
          <w:rPr>
            <w:noProof/>
            <w:webHidden/>
          </w:rPr>
          <w:fldChar w:fldCharType="separate"/>
        </w:r>
        <w:r w:rsidR="00F806EE">
          <w:rPr>
            <w:noProof/>
            <w:webHidden/>
          </w:rPr>
          <w:t>38</w:t>
        </w:r>
        <w:r w:rsidR="00F806EE">
          <w:rPr>
            <w:noProof/>
            <w:webHidden/>
          </w:rPr>
          <w:fldChar w:fldCharType="end"/>
        </w:r>
      </w:hyperlink>
    </w:p>
    <w:p w14:paraId="619A7FB8" w14:textId="424D32A5" w:rsidR="00F806EE" w:rsidRDefault="00D21221">
      <w:pPr>
        <w:pStyle w:val="TOC5"/>
        <w:tabs>
          <w:tab w:val="left" w:pos="2297"/>
        </w:tabs>
        <w:rPr>
          <w:rFonts w:asciiTheme="minorHAnsi" w:eastAsiaTheme="minorEastAsia" w:hAnsiTheme="minorHAnsi" w:cstheme="minorBidi"/>
          <w:noProof/>
          <w:sz w:val="22"/>
          <w:szCs w:val="22"/>
          <w:lang w:val="es-ES" w:eastAsia="es-ES"/>
        </w:rPr>
      </w:pPr>
      <w:hyperlink w:anchor="_Toc98754034" w:history="1">
        <w:r w:rsidR="00F806EE" w:rsidRPr="00AD2721">
          <w:rPr>
            <w:rStyle w:val="Hyperlink"/>
            <w:noProof/>
          </w:rPr>
          <w:t>18.2</w:t>
        </w:r>
        <w:r w:rsidR="00F806EE">
          <w:rPr>
            <w:rFonts w:asciiTheme="minorHAnsi" w:eastAsiaTheme="minorEastAsia" w:hAnsiTheme="minorHAnsi" w:cstheme="minorBidi"/>
            <w:noProof/>
            <w:sz w:val="22"/>
            <w:szCs w:val="22"/>
            <w:lang w:val="es-ES" w:eastAsia="es-ES"/>
          </w:rPr>
          <w:tab/>
        </w:r>
        <w:r w:rsidR="00F806EE" w:rsidRPr="00AD2721">
          <w:rPr>
            <w:rStyle w:val="Hyperlink"/>
            <w:noProof/>
          </w:rPr>
          <w:t>Consequences of non-compliance</w:t>
        </w:r>
        <w:r w:rsidR="00F806EE">
          <w:rPr>
            <w:noProof/>
            <w:webHidden/>
          </w:rPr>
          <w:tab/>
        </w:r>
        <w:r w:rsidR="00F806EE">
          <w:rPr>
            <w:noProof/>
            <w:webHidden/>
          </w:rPr>
          <w:fldChar w:fldCharType="begin"/>
        </w:r>
        <w:r w:rsidR="00F806EE">
          <w:rPr>
            <w:noProof/>
            <w:webHidden/>
          </w:rPr>
          <w:instrText xml:space="preserve"> PAGEREF _Toc98754034 \h </w:instrText>
        </w:r>
        <w:r w:rsidR="00F806EE">
          <w:rPr>
            <w:noProof/>
            <w:webHidden/>
          </w:rPr>
        </w:r>
        <w:r w:rsidR="00F806EE">
          <w:rPr>
            <w:noProof/>
            <w:webHidden/>
          </w:rPr>
          <w:fldChar w:fldCharType="separate"/>
        </w:r>
        <w:r w:rsidR="00F806EE">
          <w:rPr>
            <w:noProof/>
            <w:webHidden/>
          </w:rPr>
          <w:t>38</w:t>
        </w:r>
        <w:r w:rsidR="00F806EE">
          <w:rPr>
            <w:noProof/>
            <w:webHidden/>
          </w:rPr>
          <w:fldChar w:fldCharType="end"/>
        </w:r>
      </w:hyperlink>
    </w:p>
    <w:p w14:paraId="7F229AEB" w14:textId="46EA4453" w:rsidR="00F806EE" w:rsidRDefault="00D21221">
      <w:pPr>
        <w:pStyle w:val="TOC2"/>
        <w:rPr>
          <w:rFonts w:asciiTheme="minorHAnsi" w:eastAsiaTheme="minorEastAsia" w:hAnsiTheme="minorHAnsi" w:cstheme="minorBidi"/>
          <w:b w:val="0"/>
          <w:noProof/>
          <w:sz w:val="22"/>
          <w:szCs w:val="22"/>
          <w:lang w:val="es-ES" w:eastAsia="es-ES"/>
        </w:rPr>
      </w:pPr>
      <w:hyperlink w:anchor="_Toc98754035" w:history="1">
        <w:r w:rsidR="00F806EE" w:rsidRPr="00AD2721">
          <w:rPr>
            <w:rStyle w:val="Hyperlink"/>
            <w:noProof/>
            <w:lang w:eastAsia="en-GB"/>
          </w:rPr>
          <w:t>SECTION 3</w:t>
        </w:r>
        <w:r w:rsidR="00F806EE">
          <w:rPr>
            <w:rFonts w:asciiTheme="minorHAnsi" w:eastAsiaTheme="minorEastAsia" w:hAnsiTheme="minorHAnsi" w:cstheme="minorBidi"/>
            <w:b w:val="0"/>
            <w:noProof/>
            <w:sz w:val="22"/>
            <w:szCs w:val="22"/>
            <w:lang w:val="es-ES" w:eastAsia="es-ES"/>
          </w:rPr>
          <w:tab/>
        </w:r>
        <w:r w:rsidR="00F806EE" w:rsidRPr="00AD2721">
          <w:rPr>
            <w:rStyle w:val="Hyperlink"/>
            <w:noProof/>
            <w:lang w:eastAsia="en-GB"/>
          </w:rPr>
          <w:t>GRANT ADMINISTRATION</w:t>
        </w:r>
        <w:r w:rsidR="00F806EE">
          <w:rPr>
            <w:noProof/>
            <w:webHidden/>
          </w:rPr>
          <w:tab/>
        </w:r>
        <w:r w:rsidR="00F806EE">
          <w:rPr>
            <w:noProof/>
            <w:webHidden/>
          </w:rPr>
          <w:fldChar w:fldCharType="begin"/>
        </w:r>
        <w:r w:rsidR="00F806EE">
          <w:rPr>
            <w:noProof/>
            <w:webHidden/>
          </w:rPr>
          <w:instrText xml:space="preserve"> PAGEREF _Toc98754035 \h </w:instrText>
        </w:r>
        <w:r w:rsidR="00F806EE">
          <w:rPr>
            <w:noProof/>
            <w:webHidden/>
          </w:rPr>
        </w:r>
        <w:r w:rsidR="00F806EE">
          <w:rPr>
            <w:noProof/>
            <w:webHidden/>
          </w:rPr>
          <w:fldChar w:fldCharType="separate"/>
        </w:r>
        <w:r w:rsidR="00F806EE">
          <w:rPr>
            <w:noProof/>
            <w:webHidden/>
          </w:rPr>
          <w:t>38</w:t>
        </w:r>
        <w:r w:rsidR="00F806EE">
          <w:rPr>
            <w:noProof/>
            <w:webHidden/>
          </w:rPr>
          <w:fldChar w:fldCharType="end"/>
        </w:r>
      </w:hyperlink>
    </w:p>
    <w:p w14:paraId="6D9E2AD8" w14:textId="453BAC36" w:rsidR="00F806EE" w:rsidRDefault="00D21221">
      <w:pPr>
        <w:pStyle w:val="TOC4"/>
        <w:rPr>
          <w:rFonts w:asciiTheme="minorHAnsi" w:eastAsiaTheme="minorEastAsia" w:hAnsiTheme="minorHAnsi" w:cstheme="minorBidi"/>
          <w:noProof/>
          <w:sz w:val="22"/>
          <w:szCs w:val="22"/>
          <w:lang w:val="es-ES" w:eastAsia="es-ES"/>
        </w:rPr>
      </w:pPr>
      <w:hyperlink w:anchor="_Toc98754036" w:history="1">
        <w:r w:rsidR="00F806EE" w:rsidRPr="00AD2721">
          <w:rPr>
            <w:rStyle w:val="Hyperlink"/>
            <w:noProof/>
            <w:lang w:eastAsia="en-GB"/>
          </w:rPr>
          <w:t>ARTICLE 19 — GENERAL INFORMATION OBLIGATIONS</w:t>
        </w:r>
        <w:r w:rsidR="00F806EE">
          <w:rPr>
            <w:noProof/>
            <w:webHidden/>
          </w:rPr>
          <w:tab/>
        </w:r>
        <w:r w:rsidR="00F806EE">
          <w:rPr>
            <w:noProof/>
            <w:webHidden/>
          </w:rPr>
          <w:fldChar w:fldCharType="begin"/>
        </w:r>
        <w:r w:rsidR="00F806EE">
          <w:rPr>
            <w:noProof/>
            <w:webHidden/>
          </w:rPr>
          <w:instrText xml:space="preserve"> PAGEREF _Toc98754036 \h </w:instrText>
        </w:r>
        <w:r w:rsidR="00F806EE">
          <w:rPr>
            <w:noProof/>
            <w:webHidden/>
          </w:rPr>
        </w:r>
        <w:r w:rsidR="00F806EE">
          <w:rPr>
            <w:noProof/>
            <w:webHidden/>
          </w:rPr>
          <w:fldChar w:fldCharType="separate"/>
        </w:r>
        <w:r w:rsidR="00F806EE">
          <w:rPr>
            <w:noProof/>
            <w:webHidden/>
          </w:rPr>
          <w:t>38</w:t>
        </w:r>
        <w:r w:rsidR="00F806EE">
          <w:rPr>
            <w:noProof/>
            <w:webHidden/>
          </w:rPr>
          <w:fldChar w:fldCharType="end"/>
        </w:r>
      </w:hyperlink>
    </w:p>
    <w:p w14:paraId="67DE9BE0" w14:textId="1FD6FE5E" w:rsidR="00F806EE" w:rsidRDefault="00D21221">
      <w:pPr>
        <w:pStyle w:val="TOC5"/>
        <w:tabs>
          <w:tab w:val="left" w:pos="2297"/>
        </w:tabs>
        <w:rPr>
          <w:rFonts w:asciiTheme="minorHAnsi" w:eastAsiaTheme="minorEastAsia" w:hAnsiTheme="minorHAnsi" w:cstheme="minorBidi"/>
          <w:noProof/>
          <w:sz w:val="22"/>
          <w:szCs w:val="22"/>
          <w:lang w:val="es-ES" w:eastAsia="es-ES"/>
        </w:rPr>
      </w:pPr>
      <w:hyperlink w:anchor="_Toc98754037" w:history="1">
        <w:r w:rsidR="00F806EE" w:rsidRPr="00AD2721">
          <w:rPr>
            <w:rStyle w:val="Hyperlink"/>
            <w:noProof/>
          </w:rPr>
          <w:t>19.1</w:t>
        </w:r>
        <w:r w:rsidR="00F806EE">
          <w:rPr>
            <w:rFonts w:asciiTheme="minorHAnsi" w:eastAsiaTheme="minorEastAsia" w:hAnsiTheme="minorHAnsi" w:cstheme="minorBidi"/>
            <w:noProof/>
            <w:sz w:val="22"/>
            <w:szCs w:val="22"/>
            <w:lang w:val="es-ES" w:eastAsia="es-ES"/>
          </w:rPr>
          <w:tab/>
        </w:r>
        <w:r w:rsidR="00F806EE" w:rsidRPr="00AD2721">
          <w:rPr>
            <w:rStyle w:val="Hyperlink"/>
            <w:noProof/>
          </w:rPr>
          <w:t>Information requests</w:t>
        </w:r>
        <w:r w:rsidR="00F806EE">
          <w:rPr>
            <w:noProof/>
            <w:webHidden/>
          </w:rPr>
          <w:tab/>
        </w:r>
        <w:r w:rsidR="00F806EE">
          <w:rPr>
            <w:noProof/>
            <w:webHidden/>
          </w:rPr>
          <w:fldChar w:fldCharType="begin"/>
        </w:r>
        <w:r w:rsidR="00F806EE">
          <w:rPr>
            <w:noProof/>
            <w:webHidden/>
          </w:rPr>
          <w:instrText xml:space="preserve"> PAGEREF _Toc98754037 \h </w:instrText>
        </w:r>
        <w:r w:rsidR="00F806EE">
          <w:rPr>
            <w:noProof/>
            <w:webHidden/>
          </w:rPr>
        </w:r>
        <w:r w:rsidR="00F806EE">
          <w:rPr>
            <w:noProof/>
            <w:webHidden/>
          </w:rPr>
          <w:fldChar w:fldCharType="separate"/>
        </w:r>
        <w:r w:rsidR="00F806EE">
          <w:rPr>
            <w:noProof/>
            <w:webHidden/>
          </w:rPr>
          <w:t>38</w:t>
        </w:r>
        <w:r w:rsidR="00F806EE">
          <w:rPr>
            <w:noProof/>
            <w:webHidden/>
          </w:rPr>
          <w:fldChar w:fldCharType="end"/>
        </w:r>
      </w:hyperlink>
    </w:p>
    <w:p w14:paraId="620EC082" w14:textId="0BB50324" w:rsidR="00F806EE" w:rsidRDefault="00D21221">
      <w:pPr>
        <w:pStyle w:val="TOC5"/>
        <w:tabs>
          <w:tab w:val="left" w:pos="2297"/>
        </w:tabs>
        <w:rPr>
          <w:rFonts w:asciiTheme="minorHAnsi" w:eastAsiaTheme="minorEastAsia" w:hAnsiTheme="minorHAnsi" w:cstheme="minorBidi"/>
          <w:noProof/>
          <w:sz w:val="22"/>
          <w:szCs w:val="22"/>
          <w:lang w:val="es-ES" w:eastAsia="es-ES"/>
        </w:rPr>
      </w:pPr>
      <w:hyperlink w:anchor="_Toc98754038" w:history="1">
        <w:r w:rsidR="00F806EE" w:rsidRPr="00AD2721">
          <w:rPr>
            <w:rStyle w:val="Hyperlink"/>
            <w:noProof/>
          </w:rPr>
          <w:t>19.2</w:t>
        </w:r>
        <w:r w:rsidR="00F806EE">
          <w:rPr>
            <w:rFonts w:asciiTheme="minorHAnsi" w:eastAsiaTheme="minorEastAsia" w:hAnsiTheme="minorHAnsi" w:cstheme="minorBidi"/>
            <w:noProof/>
            <w:sz w:val="22"/>
            <w:szCs w:val="22"/>
            <w:lang w:val="es-ES" w:eastAsia="es-ES"/>
          </w:rPr>
          <w:tab/>
        </w:r>
        <w:r w:rsidR="00F806EE" w:rsidRPr="00AD2721">
          <w:rPr>
            <w:rStyle w:val="Hyperlink"/>
            <w:noProof/>
          </w:rPr>
          <w:t>Participant Register data updates</w:t>
        </w:r>
        <w:r w:rsidR="00F806EE">
          <w:rPr>
            <w:noProof/>
            <w:webHidden/>
          </w:rPr>
          <w:tab/>
        </w:r>
        <w:r w:rsidR="00F806EE">
          <w:rPr>
            <w:noProof/>
            <w:webHidden/>
          </w:rPr>
          <w:fldChar w:fldCharType="begin"/>
        </w:r>
        <w:r w:rsidR="00F806EE">
          <w:rPr>
            <w:noProof/>
            <w:webHidden/>
          </w:rPr>
          <w:instrText xml:space="preserve"> PAGEREF _Toc98754038 \h </w:instrText>
        </w:r>
        <w:r w:rsidR="00F806EE">
          <w:rPr>
            <w:noProof/>
            <w:webHidden/>
          </w:rPr>
        </w:r>
        <w:r w:rsidR="00F806EE">
          <w:rPr>
            <w:noProof/>
            <w:webHidden/>
          </w:rPr>
          <w:fldChar w:fldCharType="separate"/>
        </w:r>
        <w:r w:rsidR="00F806EE">
          <w:rPr>
            <w:noProof/>
            <w:webHidden/>
          </w:rPr>
          <w:t>38</w:t>
        </w:r>
        <w:r w:rsidR="00F806EE">
          <w:rPr>
            <w:noProof/>
            <w:webHidden/>
          </w:rPr>
          <w:fldChar w:fldCharType="end"/>
        </w:r>
      </w:hyperlink>
    </w:p>
    <w:p w14:paraId="6AFC16C9" w14:textId="3C3C78B8" w:rsidR="00F806EE" w:rsidRDefault="00D21221">
      <w:pPr>
        <w:pStyle w:val="TOC5"/>
        <w:tabs>
          <w:tab w:val="left" w:pos="2297"/>
        </w:tabs>
        <w:rPr>
          <w:rFonts w:asciiTheme="minorHAnsi" w:eastAsiaTheme="minorEastAsia" w:hAnsiTheme="minorHAnsi" w:cstheme="minorBidi"/>
          <w:noProof/>
          <w:sz w:val="22"/>
          <w:szCs w:val="22"/>
          <w:lang w:val="es-ES" w:eastAsia="es-ES"/>
        </w:rPr>
      </w:pPr>
      <w:hyperlink w:anchor="_Toc98754039" w:history="1">
        <w:r w:rsidR="00F806EE" w:rsidRPr="00AD2721">
          <w:rPr>
            <w:rStyle w:val="Hyperlink"/>
            <w:noProof/>
          </w:rPr>
          <w:t>19.3</w:t>
        </w:r>
        <w:r w:rsidR="00F806EE">
          <w:rPr>
            <w:rFonts w:asciiTheme="minorHAnsi" w:eastAsiaTheme="minorEastAsia" w:hAnsiTheme="minorHAnsi" w:cstheme="minorBidi"/>
            <w:noProof/>
            <w:sz w:val="22"/>
            <w:szCs w:val="22"/>
            <w:lang w:val="es-ES" w:eastAsia="es-ES"/>
          </w:rPr>
          <w:tab/>
        </w:r>
        <w:r w:rsidR="00F806EE" w:rsidRPr="00AD2721">
          <w:rPr>
            <w:rStyle w:val="Hyperlink"/>
            <w:noProof/>
          </w:rPr>
          <w:t>Information about events and circumstances which impact the action</w:t>
        </w:r>
        <w:r w:rsidR="00F806EE">
          <w:rPr>
            <w:noProof/>
            <w:webHidden/>
          </w:rPr>
          <w:tab/>
        </w:r>
        <w:r w:rsidR="00F806EE">
          <w:rPr>
            <w:noProof/>
            <w:webHidden/>
          </w:rPr>
          <w:fldChar w:fldCharType="begin"/>
        </w:r>
        <w:r w:rsidR="00F806EE">
          <w:rPr>
            <w:noProof/>
            <w:webHidden/>
          </w:rPr>
          <w:instrText xml:space="preserve"> PAGEREF _Toc98754039 \h </w:instrText>
        </w:r>
        <w:r w:rsidR="00F806EE">
          <w:rPr>
            <w:noProof/>
            <w:webHidden/>
          </w:rPr>
        </w:r>
        <w:r w:rsidR="00F806EE">
          <w:rPr>
            <w:noProof/>
            <w:webHidden/>
          </w:rPr>
          <w:fldChar w:fldCharType="separate"/>
        </w:r>
        <w:r w:rsidR="00F806EE">
          <w:rPr>
            <w:noProof/>
            <w:webHidden/>
          </w:rPr>
          <w:t>38</w:t>
        </w:r>
        <w:r w:rsidR="00F806EE">
          <w:rPr>
            <w:noProof/>
            <w:webHidden/>
          </w:rPr>
          <w:fldChar w:fldCharType="end"/>
        </w:r>
      </w:hyperlink>
    </w:p>
    <w:p w14:paraId="64031BDF" w14:textId="16E5771B" w:rsidR="00F806EE" w:rsidRDefault="00D21221">
      <w:pPr>
        <w:pStyle w:val="TOC5"/>
        <w:tabs>
          <w:tab w:val="left" w:pos="2297"/>
        </w:tabs>
        <w:rPr>
          <w:rFonts w:asciiTheme="minorHAnsi" w:eastAsiaTheme="minorEastAsia" w:hAnsiTheme="minorHAnsi" w:cstheme="minorBidi"/>
          <w:noProof/>
          <w:sz w:val="22"/>
          <w:szCs w:val="22"/>
          <w:lang w:val="es-ES" w:eastAsia="es-ES"/>
        </w:rPr>
      </w:pPr>
      <w:hyperlink w:anchor="_Toc98754040" w:history="1">
        <w:r w:rsidR="00F806EE" w:rsidRPr="00AD2721">
          <w:rPr>
            <w:rStyle w:val="Hyperlink"/>
            <w:noProof/>
          </w:rPr>
          <w:t>19.4</w:t>
        </w:r>
        <w:r w:rsidR="00F806EE">
          <w:rPr>
            <w:rFonts w:asciiTheme="minorHAnsi" w:eastAsiaTheme="minorEastAsia" w:hAnsiTheme="minorHAnsi" w:cstheme="minorBidi"/>
            <w:noProof/>
            <w:sz w:val="22"/>
            <w:szCs w:val="22"/>
            <w:lang w:val="es-ES" w:eastAsia="es-ES"/>
          </w:rPr>
          <w:tab/>
        </w:r>
        <w:r w:rsidR="00F806EE" w:rsidRPr="00AD2721">
          <w:rPr>
            <w:rStyle w:val="Hyperlink"/>
            <w:noProof/>
          </w:rPr>
          <w:t>Consequences of non-compliance</w:t>
        </w:r>
        <w:r w:rsidR="00F806EE">
          <w:rPr>
            <w:noProof/>
            <w:webHidden/>
          </w:rPr>
          <w:tab/>
        </w:r>
        <w:r w:rsidR="00F806EE">
          <w:rPr>
            <w:noProof/>
            <w:webHidden/>
          </w:rPr>
          <w:fldChar w:fldCharType="begin"/>
        </w:r>
        <w:r w:rsidR="00F806EE">
          <w:rPr>
            <w:noProof/>
            <w:webHidden/>
          </w:rPr>
          <w:instrText xml:space="preserve"> PAGEREF _Toc98754040 \h </w:instrText>
        </w:r>
        <w:r w:rsidR="00F806EE">
          <w:rPr>
            <w:noProof/>
            <w:webHidden/>
          </w:rPr>
        </w:r>
        <w:r w:rsidR="00F806EE">
          <w:rPr>
            <w:noProof/>
            <w:webHidden/>
          </w:rPr>
          <w:fldChar w:fldCharType="separate"/>
        </w:r>
        <w:r w:rsidR="00F806EE">
          <w:rPr>
            <w:noProof/>
            <w:webHidden/>
          </w:rPr>
          <w:t>39</w:t>
        </w:r>
        <w:r w:rsidR="00F806EE">
          <w:rPr>
            <w:noProof/>
            <w:webHidden/>
          </w:rPr>
          <w:fldChar w:fldCharType="end"/>
        </w:r>
      </w:hyperlink>
    </w:p>
    <w:p w14:paraId="665127C8" w14:textId="5836E708" w:rsidR="00F806EE" w:rsidRDefault="00D21221">
      <w:pPr>
        <w:pStyle w:val="TOC4"/>
        <w:rPr>
          <w:rFonts w:asciiTheme="minorHAnsi" w:eastAsiaTheme="minorEastAsia" w:hAnsiTheme="minorHAnsi" w:cstheme="minorBidi"/>
          <w:noProof/>
          <w:sz w:val="22"/>
          <w:szCs w:val="22"/>
          <w:lang w:val="es-ES" w:eastAsia="es-ES"/>
        </w:rPr>
      </w:pPr>
      <w:hyperlink w:anchor="_Toc98754041" w:history="1">
        <w:r w:rsidR="00F806EE" w:rsidRPr="00AD2721">
          <w:rPr>
            <w:rStyle w:val="Hyperlink"/>
            <w:noProof/>
            <w:lang w:eastAsia="en-GB"/>
          </w:rPr>
          <w:t>ARTICLE 20 — RECORD-KEEPING</w:t>
        </w:r>
        <w:r w:rsidR="00F806EE">
          <w:rPr>
            <w:noProof/>
            <w:webHidden/>
          </w:rPr>
          <w:tab/>
        </w:r>
        <w:r w:rsidR="00F806EE">
          <w:rPr>
            <w:noProof/>
            <w:webHidden/>
          </w:rPr>
          <w:fldChar w:fldCharType="begin"/>
        </w:r>
        <w:r w:rsidR="00F806EE">
          <w:rPr>
            <w:noProof/>
            <w:webHidden/>
          </w:rPr>
          <w:instrText xml:space="preserve"> PAGEREF _Toc98754041 \h </w:instrText>
        </w:r>
        <w:r w:rsidR="00F806EE">
          <w:rPr>
            <w:noProof/>
            <w:webHidden/>
          </w:rPr>
        </w:r>
        <w:r w:rsidR="00F806EE">
          <w:rPr>
            <w:noProof/>
            <w:webHidden/>
          </w:rPr>
          <w:fldChar w:fldCharType="separate"/>
        </w:r>
        <w:r w:rsidR="00F806EE">
          <w:rPr>
            <w:noProof/>
            <w:webHidden/>
          </w:rPr>
          <w:t>39</w:t>
        </w:r>
        <w:r w:rsidR="00F806EE">
          <w:rPr>
            <w:noProof/>
            <w:webHidden/>
          </w:rPr>
          <w:fldChar w:fldCharType="end"/>
        </w:r>
      </w:hyperlink>
    </w:p>
    <w:p w14:paraId="52700177" w14:textId="1A545F68" w:rsidR="00F806EE" w:rsidRDefault="00D21221">
      <w:pPr>
        <w:pStyle w:val="TOC5"/>
        <w:tabs>
          <w:tab w:val="left" w:pos="2297"/>
        </w:tabs>
        <w:rPr>
          <w:rFonts w:asciiTheme="minorHAnsi" w:eastAsiaTheme="minorEastAsia" w:hAnsiTheme="minorHAnsi" w:cstheme="minorBidi"/>
          <w:noProof/>
          <w:sz w:val="22"/>
          <w:szCs w:val="22"/>
          <w:lang w:val="es-ES" w:eastAsia="es-ES"/>
        </w:rPr>
      </w:pPr>
      <w:hyperlink w:anchor="_Toc98754042" w:history="1">
        <w:r w:rsidR="00F806EE" w:rsidRPr="00AD2721">
          <w:rPr>
            <w:rStyle w:val="Hyperlink"/>
            <w:noProof/>
          </w:rPr>
          <w:t>2</w:t>
        </w:r>
        <w:r w:rsidR="00F806EE" w:rsidRPr="00AD2721">
          <w:rPr>
            <w:rStyle w:val="Hyperlink"/>
            <w:noProof/>
            <w:lang w:eastAsia="en-GB"/>
          </w:rPr>
          <w:t>0</w:t>
        </w:r>
        <w:r w:rsidR="00F806EE" w:rsidRPr="00AD2721">
          <w:rPr>
            <w:rStyle w:val="Hyperlink"/>
            <w:noProof/>
          </w:rPr>
          <w:t>.1</w:t>
        </w:r>
        <w:r w:rsidR="00F806EE">
          <w:rPr>
            <w:rFonts w:asciiTheme="minorHAnsi" w:eastAsiaTheme="minorEastAsia" w:hAnsiTheme="minorHAnsi" w:cstheme="minorBidi"/>
            <w:noProof/>
            <w:sz w:val="22"/>
            <w:szCs w:val="22"/>
            <w:lang w:val="es-ES" w:eastAsia="es-ES"/>
          </w:rPr>
          <w:tab/>
        </w:r>
        <w:r w:rsidR="00F806EE" w:rsidRPr="00AD2721">
          <w:rPr>
            <w:rStyle w:val="Hyperlink"/>
            <w:noProof/>
          </w:rPr>
          <w:t>Keeping records and supporting documents</w:t>
        </w:r>
        <w:r w:rsidR="00F806EE">
          <w:rPr>
            <w:noProof/>
            <w:webHidden/>
          </w:rPr>
          <w:tab/>
        </w:r>
        <w:r w:rsidR="00F806EE">
          <w:rPr>
            <w:noProof/>
            <w:webHidden/>
          </w:rPr>
          <w:fldChar w:fldCharType="begin"/>
        </w:r>
        <w:r w:rsidR="00F806EE">
          <w:rPr>
            <w:noProof/>
            <w:webHidden/>
          </w:rPr>
          <w:instrText xml:space="preserve"> PAGEREF _Toc98754042 \h </w:instrText>
        </w:r>
        <w:r w:rsidR="00F806EE">
          <w:rPr>
            <w:noProof/>
            <w:webHidden/>
          </w:rPr>
        </w:r>
        <w:r w:rsidR="00F806EE">
          <w:rPr>
            <w:noProof/>
            <w:webHidden/>
          </w:rPr>
          <w:fldChar w:fldCharType="separate"/>
        </w:r>
        <w:r w:rsidR="00F806EE">
          <w:rPr>
            <w:noProof/>
            <w:webHidden/>
          </w:rPr>
          <w:t>39</w:t>
        </w:r>
        <w:r w:rsidR="00F806EE">
          <w:rPr>
            <w:noProof/>
            <w:webHidden/>
          </w:rPr>
          <w:fldChar w:fldCharType="end"/>
        </w:r>
      </w:hyperlink>
    </w:p>
    <w:p w14:paraId="2DF51BF5" w14:textId="4DA214C2" w:rsidR="00F806EE" w:rsidRDefault="00D21221">
      <w:pPr>
        <w:pStyle w:val="TOC5"/>
        <w:tabs>
          <w:tab w:val="left" w:pos="2297"/>
        </w:tabs>
        <w:rPr>
          <w:rFonts w:asciiTheme="minorHAnsi" w:eastAsiaTheme="minorEastAsia" w:hAnsiTheme="minorHAnsi" w:cstheme="minorBidi"/>
          <w:noProof/>
          <w:sz w:val="22"/>
          <w:szCs w:val="22"/>
          <w:lang w:val="es-ES" w:eastAsia="es-ES"/>
        </w:rPr>
      </w:pPr>
      <w:hyperlink w:anchor="_Toc98754043" w:history="1">
        <w:r w:rsidR="00F806EE" w:rsidRPr="00AD2721">
          <w:rPr>
            <w:rStyle w:val="Hyperlink"/>
            <w:noProof/>
          </w:rPr>
          <w:t>2</w:t>
        </w:r>
        <w:r w:rsidR="00F806EE" w:rsidRPr="00AD2721">
          <w:rPr>
            <w:rStyle w:val="Hyperlink"/>
            <w:noProof/>
            <w:lang w:eastAsia="en-GB"/>
          </w:rPr>
          <w:t>0</w:t>
        </w:r>
        <w:r w:rsidR="00F806EE" w:rsidRPr="00AD2721">
          <w:rPr>
            <w:rStyle w:val="Hyperlink"/>
            <w:noProof/>
          </w:rPr>
          <w:t>.2</w:t>
        </w:r>
        <w:r w:rsidR="00F806EE">
          <w:rPr>
            <w:rFonts w:asciiTheme="minorHAnsi" w:eastAsiaTheme="minorEastAsia" w:hAnsiTheme="minorHAnsi" w:cstheme="minorBidi"/>
            <w:noProof/>
            <w:sz w:val="22"/>
            <w:szCs w:val="22"/>
            <w:lang w:val="es-ES" w:eastAsia="es-ES"/>
          </w:rPr>
          <w:tab/>
        </w:r>
        <w:r w:rsidR="00F806EE" w:rsidRPr="00AD2721">
          <w:rPr>
            <w:rStyle w:val="Hyperlink"/>
            <w:noProof/>
          </w:rPr>
          <w:t>Consequences of non-compliance</w:t>
        </w:r>
        <w:r w:rsidR="00F806EE">
          <w:rPr>
            <w:noProof/>
            <w:webHidden/>
          </w:rPr>
          <w:tab/>
        </w:r>
        <w:r w:rsidR="00F806EE">
          <w:rPr>
            <w:noProof/>
            <w:webHidden/>
          </w:rPr>
          <w:fldChar w:fldCharType="begin"/>
        </w:r>
        <w:r w:rsidR="00F806EE">
          <w:rPr>
            <w:noProof/>
            <w:webHidden/>
          </w:rPr>
          <w:instrText xml:space="preserve"> PAGEREF _Toc98754043 \h </w:instrText>
        </w:r>
        <w:r w:rsidR="00F806EE">
          <w:rPr>
            <w:noProof/>
            <w:webHidden/>
          </w:rPr>
        </w:r>
        <w:r w:rsidR="00F806EE">
          <w:rPr>
            <w:noProof/>
            <w:webHidden/>
          </w:rPr>
          <w:fldChar w:fldCharType="separate"/>
        </w:r>
        <w:r w:rsidR="00F806EE">
          <w:rPr>
            <w:noProof/>
            <w:webHidden/>
          </w:rPr>
          <w:t>40</w:t>
        </w:r>
        <w:r w:rsidR="00F806EE">
          <w:rPr>
            <w:noProof/>
            <w:webHidden/>
          </w:rPr>
          <w:fldChar w:fldCharType="end"/>
        </w:r>
      </w:hyperlink>
    </w:p>
    <w:p w14:paraId="2F3E44CC" w14:textId="25297B80" w:rsidR="00F806EE" w:rsidRDefault="00D21221">
      <w:pPr>
        <w:pStyle w:val="TOC4"/>
        <w:rPr>
          <w:rFonts w:asciiTheme="minorHAnsi" w:eastAsiaTheme="minorEastAsia" w:hAnsiTheme="minorHAnsi" w:cstheme="minorBidi"/>
          <w:noProof/>
          <w:sz w:val="22"/>
          <w:szCs w:val="22"/>
          <w:lang w:val="es-ES" w:eastAsia="es-ES"/>
        </w:rPr>
      </w:pPr>
      <w:hyperlink w:anchor="_Toc98754044" w:history="1">
        <w:r w:rsidR="00F806EE" w:rsidRPr="00AD2721">
          <w:rPr>
            <w:rStyle w:val="Hyperlink"/>
            <w:noProof/>
            <w:lang w:eastAsia="en-GB"/>
          </w:rPr>
          <w:t>ARTICLE 21 — REPORTING</w:t>
        </w:r>
        <w:r w:rsidR="00F806EE">
          <w:rPr>
            <w:noProof/>
            <w:webHidden/>
          </w:rPr>
          <w:tab/>
        </w:r>
        <w:r w:rsidR="00F806EE">
          <w:rPr>
            <w:noProof/>
            <w:webHidden/>
          </w:rPr>
          <w:fldChar w:fldCharType="begin"/>
        </w:r>
        <w:r w:rsidR="00F806EE">
          <w:rPr>
            <w:noProof/>
            <w:webHidden/>
          </w:rPr>
          <w:instrText xml:space="preserve"> PAGEREF _Toc98754044 \h </w:instrText>
        </w:r>
        <w:r w:rsidR="00F806EE">
          <w:rPr>
            <w:noProof/>
            <w:webHidden/>
          </w:rPr>
        </w:r>
        <w:r w:rsidR="00F806EE">
          <w:rPr>
            <w:noProof/>
            <w:webHidden/>
          </w:rPr>
          <w:fldChar w:fldCharType="separate"/>
        </w:r>
        <w:r w:rsidR="00F806EE">
          <w:rPr>
            <w:noProof/>
            <w:webHidden/>
          </w:rPr>
          <w:t>40</w:t>
        </w:r>
        <w:r w:rsidR="00F806EE">
          <w:rPr>
            <w:noProof/>
            <w:webHidden/>
          </w:rPr>
          <w:fldChar w:fldCharType="end"/>
        </w:r>
      </w:hyperlink>
    </w:p>
    <w:p w14:paraId="02E201D5" w14:textId="63D8DFD3" w:rsidR="00F806EE" w:rsidRDefault="00D21221">
      <w:pPr>
        <w:pStyle w:val="TOC5"/>
        <w:tabs>
          <w:tab w:val="left" w:pos="2297"/>
        </w:tabs>
        <w:rPr>
          <w:rFonts w:asciiTheme="minorHAnsi" w:eastAsiaTheme="minorEastAsia" w:hAnsiTheme="minorHAnsi" w:cstheme="minorBidi"/>
          <w:noProof/>
          <w:sz w:val="22"/>
          <w:szCs w:val="22"/>
          <w:lang w:val="es-ES" w:eastAsia="es-ES"/>
        </w:rPr>
      </w:pPr>
      <w:hyperlink w:anchor="_Toc98754045" w:history="1">
        <w:r w:rsidR="00F806EE" w:rsidRPr="00AD2721">
          <w:rPr>
            <w:rStyle w:val="Hyperlink"/>
            <w:noProof/>
          </w:rPr>
          <w:t>2</w:t>
        </w:r>
        <w:r w:rsidR="00F806EE" w:rsidRPr="00AD2721">
          <w:rPr>
            <w:rStyle w:val="Hyperlink"/>
            <w:noProof/>
            <w:lang w:eastAsia="en-GB"/>
          </w:rPr>
          <w:t>1</w:t>
        </w:r>
        <w:r w:rsidR="00F806EE" w:rsidRPr="00AD2721">
          <w:rPr>
            <w:rStyle w:val="Hyperlink"/>
            <w:noProof/>
          </w:rPr>
          <w:t>.1</w:t>
        </w:r>
        <w:r w:rsidR="00F806EE">
          <w:rPr>
            <w:rFonts w:asciiTheme="minorHAnsi" w:eastAsiaTheme="minorEastAsia" w:hAnsiTheme="minorHAnsi" w:cstheme="minorBidi"/>
            <w:noProof/>
            <w:sz w:val="22"/>
            <w:szCs w:val="22"/>
            <w:lang w:val="es-ES" w:eastAsia="es-ES"/>
          </w:rPr>
          <w:tab/>
        </w:r>
        <w:r w:rsidR="00F806EE" w:rsidRPr="00AD2721">
          <w:rPr>
            <w:rStyle w:val="Hyperlink"/>
            <w:noProof/>
          </w:rPr>
          <w:t>Continuous reporting</w:t>
        </w:r>
        <w:r w:rsidR="00F806EE">
          <w:rPr>
            <w:noProof/>
            <w:webHidden/>
          </w:rPr>
          <w:tab/>
        </w:r>
        <w:r w:rsidR="00F806EE">
          <w:rPr>
            <w:noProof/>
            <w:webHidden/>
          </w:rPr>
          <w:fldChar w:fldCharType="begin"/>
        </w:r>
        <w:r w:rsidR="00F806EE">
          <w:rPr>
            <w:noProof/>
            <w:webHidden/>
          </w:rPr>
          <w:instrText xml:space="preserve"> PAGEREF _Toc98754045 \h </w:instrText>
        </w:r>
        <w:r w:rsidR="00F806EE">
          <w:rPr>
            <w:noProof/>
            <w:webHidden/>
          </w:rPr>
        </w:r>
        <w:r w:rsidR="00F806EE">
          <w:rPr>
            <w:noProof/>
            <w:webHidden/>
          </w:rPr>
          <w:fldChar w:fldCharType="separate"/>
        </w:r>
        <w:r w:rsidR="00F806EE">
          <w:rPr>
            <w:noProof/>
            <w:webHidden/>
          </w:rPr>
          <w:t>40</w:t>
        </w:r>
        <w:r w:rsidR="00F806EE">
          <w:rPr>
            <w:noProof/>
            <w:webHidden/>
          </w:rPr>
          <w:fldChar w:fldCharType="end"/>
        </w:r>
      </w:hyperlink>
    </w:p>
    <w:p w14:paraId="336CF2F0" w14:textId="1BF10DBA" w:rsidR="00F806EE" w:rsidRDefault="00D21221">
      <w:pPr>
        <w:pStyle w:val="TOC5"/>
        <w:tabs>
          <w:tab w:val="left" w:pos="2297"/>
        </w:tabs>
        <w:rPr>
          <w:rFonts w:asciiTheme="minorHAnsi" w:eastAsiaTheme="minorEastAsia" w:hAnsiTheme="minorHAnsi" w:cstheme="minorBidi"/>
          <w:noProof/>
          <w:sz w:val="22"/>
          <w:szCs w:val="22"/>
          <w:lang w:val="es-ES" w:eastAsia="es-ES"/>
        </w:rPr>
      </w:pPr>
      <w:hyperlink w:anchor="_Toc98754046" w:history="1">
        <w:r w:rsidR="00F806EE" w:rsidRPr="00AD2721">
          <w:rPr>
            <w:rStyle w:val="Hyperlink"/>
            <w:noProof/>
          </w:rPr>
          <w:t>2</w:t>
        </w:r>
        <w:r w:rsidR="00F806EE" w:rsidRPr="00AD2721">
          <w:rPr>
            <w:rStyle w:val="Hyperlink"/>
            <w:noProof/>
            <w:lang w:eastAsia="en-GB"/>
          </w:rPr>
          <w:t>1</w:t>
        </w:r>
        <w:r w:rsidR="00F806EE" w:rsidRPr="00AD2721">
          <w:rPr>
            <w:rStyle w:val="Hyperlink"/>
            <w:noProof/>
          </w:rPr>
          <w:t>.3</w:t>
        </w:r>
        <w:r w:rsidR="00F806EE">
          <w:rPr>
            <w:rFonts w:asciiTheme="minorHAnsi" w:eastAsiaTheme="minorEastAsia" w:hAnsiTheme="minorHAnsi" w:cstheme="minorBidi"/>
            <w:noProof/>
            <w:sz w:val="22"/>
            <w:szCs w:val="22"/>
            <w:lang w:val="es-ES" w:eastAsia="es-ES"/>
          </w:rPr>
          <w:tab/>
        </w:r>
        <w:r w:rsidR="00F806EE" w:rsidRPr="00AD2721">
          <w:rPr>
            <w:rStyle w:val="Hyperlink"/>
            <w:noProof/>
          </w:rPr>
          <w:t>Currency for financial statements and conversion into euros</w:t>
        </w:r>
        <w:r w:rsidR="00F806EE">
          <w:rPr>
            <w:noProof/>
            <w:webHidden/>
          </w:rPr>
          <w:tab/>
        </w:r>
        <w:r w:rsidR="00F806EE">
          <w:rPr>
            <w:noProof/>
            <w:webHidden/>
          </w:rPr>
          <w:fldChar w:fldCharType="begin"/>
        </w:r>
        <w:r w:rsidR="00F806EE">
          <w:rPr>
            <w:noProof/>
            <w:webHidden/>
          </w:rPr>
          <w:instrText xml:space="preserve"> PAGEREF _Toc98754046 \h </w:instrText>
        </w:r>
        <w:r w:rsidR="00F806EE">
          <w:rPr>
            <w:noProof/>
            <w:webHidden/>
          </w:rPr>
        </w:r>
        <w:r w:rsidR="00F806EE">
          <w:rPr>
            <w:noProof/>
            <w:webHidden/>
          </w:rPr>
          <w:fldChar w:fldCharType="separate"/>
        </w:r>
        <w:r w:rsidR="00F806EE">
          <w:rPr>
            <w:noProof/>
            <w:webHidden/>
          </w:rPr>
          <w:t>41</w:t>
        </w:r>
        <w:r w:rsidR="00F806EE">
          <w:rPr>
            <w:noProof/>
            <w:webHidden/>
          </w:rPr>
          <w:fldChar w:fldCharType="end"/>
        </w:r>
      </w:hyperlink>
    </w:p>
    <w:p w14:paraId="75B0C19F" w14:textId="7468E837" w:rsidR="00F806EE" w:rsidRDefault="00D21221">
      <w:pPr>
        <w:pStyle w:val="TOC5"/>
        <w:tabs>
          <w:tab w:val="left" w:pos="2297"/>
        </w:tabs>
        <w:rPr>
          <w:rFonts w:asciiTheme="minorHAnsi" w:eastAsiaTheme="minorEastAsia" w:hAnsiTheme="minorHAnsi" w:cstheme="minorBidi"/>
          <w:noProof/>
          <w:sz w:val="22"/>
          <w:szCs w:val="22"/>
          <w:lang w:val="es-ES" w:eastAsia="es-ES"/>
        </w:rPr>
      </w:pPr>
      <w:hyperlink w:anchor="_Toc98754047" w:history="1">
        <w:r w:rsidR="00F806EE" w:rsidRPr="00AD2721">
          <w:rPr>
            <w:rStyle w:val="Hyperlink"/>
            <w:noProof/>
          </w:rPr>
          <w:t>2</w:t>
        </w:r>
        <w:r w:rsidR="00F806EE" w:rsidRPr="00AD2721">
          <w:rPr>
            <w:rStyle w:val="Hyperlink"/>
            <w:noProof/>
            <w:lang w:eastAsia="en-GB"/>
          </w:rPr>
          <w:t>1</w:t>
        </w:r>
        <w:r w:rsidR="00F806EE" w:rsidRPr="00AD2721">
          <w:rPr>
            <w:rStyle w:val="Hyperlink"/>
            <w:noProof/>
          </w:rPr>
          <w:t>.4</w:t>
        </w:r>
        <w:r w:rsidR="00F806EE">
          <w:rPr>
            <w:rFonts w:asciiTheme="minorHAnsi" w:eastAsiaTheme="minorEastAsia" w:hAnsiTheme="minorHAnsi" w:cstheme="minorBidi"/>
            <w:noProof/>
            <w:sz w:val="22"/>
            <w:szCs w:val="22"/>
            <w:lang w:val="es-ES" w:eastAsia="es-ES"/>
          </w:rPr>
          <w:tab/>
        </w:r>
        <w:r w:rsidR="00F806EE" w:rsidRPr="00AD2721">
          <w:rPr>
            <w:rStyle w:val="Hyperlink"/>
            <w:noProof/>
          </w:rPr>
          <w:t>Reporting language</w:t>
        </w:r>
        <w:r w:rsidR="00F806EE">
          <w:rPr>
            <w:noProof/>
            <w:webHidden/>
          </w:rPr>
          <w:tab/>
        </w:r>
        <w:r w:rsidR="00F806EE">
          <w:rPr>
            <w:noProof/>
            <w:webHidden/>
          </w:rPr>
          <w:fldChar w:fldCharType="begin"/>
        </w:r>
        <w:r w:rsidR="00F806EE">
          <w:rPr>
            <w:noProof/>
            <w:webHidden/>
          </w:rPr>
          <w:instrText xml:space="preserve"> PAGEREF _Toc98754047 \h </w:instrText>
        </w:r>
        <w:r w:rsidR="00F806EE">
          <w:rPr>
            <w:noProof/>
            <w:webHidden/>
          </w:rPr>
        </w:r>
        <w:r w:rsidR="00F806EE">
          <w:rPr>
            <w:noProof/>
            <w:webHidden/>
          </w:rPr>
          <w:fldChar w:fldCharType="separate"/>
        </w:r>
        <w:r w:rsidR="00F806EE">
          <w:rPr>
            <w:noProof/>
            <w:webHidden/>
          </w:rPr>
          <w:t>42</w:t>
        </w:r>
        <w:r w:rsidR="00F806EE">
          <w:rPr>
            <w:noProof/>
            <w:webHidden/>
          </w:rPr>
          <w:fldChar w:fldCharType="end"/>
        </w:r>
      </w:hyperlink>
    </w:p>
    <w:p w14:paraId="1900D8D7" w14:textId="4E51E154" w:rsidR="00F806EE" w:rsidRDefault="00D21221">
      <w:pPr>
        <w:pStyle w:val="TOC5"/>
        <w:tabs>
          <w:tab w:val="left" w:pos="2297"/>
        </w:tabs>
        <w:rPr>
          <w:rFonts w:asciiTheme="minorHAnsi" w:eastAsiaTheme="minorEastAsia" w:hAnsiTheme="minorHAnsi" w:cstheme="minorBidi"/>
          <w:noProof/>
          <w:sz w:val="22"/>
          <w:szCs w:val="22"/>
          <w:lang w:val="es-ES" w:eastAsia="es-ES"/>
        </w:rPr>
      </w:pPr>
      <w:hyperlink w:anchor="_Toc98754048" w:history="1">
        <w:r w:rsidR="00F806EE" w:rsidRPr="00AD2721">
          <w:rPr>
            <w:rStyle w:val="Hyperlink"/>
            <w:noProof/>
          </w:rPr>
          <w:t>2</w:t>
        </w:r>
        <w:r w:rsidR="00F806EE" w:rsidRPr="00AD2721">
          <w:rPr>
            <w:rStyle w:val="Hyperlink"/>
            <w:noProof/>
            <w:lang w:eastAsia="en-GB"/>
          </w:rPr>
          <w:t>1</w:t>
        </w:r>
        <w:r w:rsidR="00F806EE" w:rsidRPr="00AD2721">
          <w:rPr>
            <w:rStyle w:val="Hyperlink"/>
            <w:noProof/>
          </w:rPr>
          <w:t>.5</w:t>
        </w:r>
        <w:r w:rsidR="00F806EE">
          <w:rPr>
            <w:rFonts w:asciiTheme="minorHAnsi" w:eastAsiaTheme="minorEastAsia" w:hAnsiTheme="minorHAnsi" w:cstheme="minorBidi"/>
            <w:noProof/>
            <w:sz w:val="22"/>
            <w:szCs w:val="22"/>
            <w:lang w:val="es-ES" w:eastAsia="es-ES"/>
          </w:rPr>
          <w:tab/>
        </w:r>
        <w:r w:rsidR="00F806EE" w:rsidRPr="00AD2721">
          <w:rPr>
            <w:rStyle w:val="Hyperlink"/>
            <w:noProof/>
          </w:rPr>
          <w:t>Consequences of non-compliance</w:t>
        </w:r>
        <w:r w:rsidR="00F806EE">
          <w:rPr>
            <w:noProof/>
            <w:webHidden/>
          </w:rPr>
          <w:tab/>
        </w:r>
        <w:r w:rsidR="00F806EE">
          <w:rPr>
            <w:noProof/>
            <w:webHidden/>
          </w:rPr>
          <w:fldChar w:fldCharType="begin"/>
        </w:r>
        <w:r w:rsidR="00F806EE">
          <w:rPr>
            <w:noProof/>
            <w:webHidden/>
          </w:rPr>
          <w:instrText xml:space="preserve"> PAGEREF _Toc98754048 \h </w:instrText>
        </w:r>
        <w:r w:rsidR="00F806EE">
          <w:rPr>
            <w:noProof/>
            <w:webHidden/>
          </w:rPr>
        </w:r>
        <w:r w:rsidR="00F806EE">
          <w:rPr>
            <w:noProof/>
            <w:webHidden/>
          </w:rPr>
          <w:fldChar w:fldCharType="separate"/>
        </w:r>
        <w:r w:rsidR="00F806EE">
          <w:rPr>
            <w:noProof/>
            <w:webHidden/>
          </w:rPr>
          <w:t>42</w:t>
        </w:r>
        <w:r w:rsidR="00F806EE">
          <w:rPr>
            <w:noProof/>
            <w:webHidden/>
          </w:rPr>
          <w:fldChar w:fldCharType="end"/>
        </w:r>
      </w:hyperlink>
    </w:p>
    <w:p w14:paraId="508B6F1F" w14:textId="7E60042D" w:rsidR="00F806EE" w:rsidRDefault="00D21221">
      <w:pPr>
        <w:pStyle w:val="TOC4"/>
        <w:rPr>
          <w:rFonts w:asciiTheme="minorHAnsi" w:eastAsiaTheme="minorEastAsia" w:hAnsiTheme="minorHAnsi" w:cstheme="minorBidi"/>
          <w:noProof/>
          <w:sz w:val="22"/>
          <w:szCs w:val="22"/>
          <w:lang w:val="es-ES" w:eastAsia="es-ES"/>
        </w:rPr>
      </w:pPr>
      <w:hyperlink w:anchor="_Toc98754049" w:history="1">
        <w:r w:rsidR="00F806EE" w:rsidRPr="00AD2721">
          <w:rPr>
            <w:rStyle w:val="Hyperlink"/>
            <w:noProof/>
            <w:lang w:eastAsia="en-GB"/>
          </w:rPr>
          <w:t>ARTICLE 22 — PAYMENTS AND RECOVERIES — CALCULATION OF AMOUNTS DUE</w:t>
        </w:r>
        <w:r w:rsidR="00F806EE">
          <w:rPr>
            <w:noProof/>
            <w:webHidden/>
          </w:rPr>
          <w:tab/>
        </w:r>
        <w:r w:rsidR="00F806EE">
          <w:rPr>
            <w:noProof/>
            <w:webHidden/>
          </w:rPr>
          <w:fldChar w:fldCharType="begin"/>
        </w:r>
        <w:r w:rsidR="00F806EE">
          <w:rPr>
            <w:noProof/>
            <w:webHidden/>
          </w:rPr>
          <w:instrText xml:space="preserve"> PAGEREF _Toc98754049 \h </w:instrText>
        </w:r>
        <w:r w:rsidR="00F806EE">
          <w:rPr>
            <w:noProof/>
            <w:webHidden/>
          </w:rPr>
        </w:r>
        <w:r w:rsidR="00F806EE">
          <w:rPr>
            <w:noProof/>
            <w:webHidden/>
          </w:rPr>
          <w:fldChar w:fldCharType="separate"/>
        </w:r>
        <w:r w:rsidR="00F806EE">
          <w:rPr>
            <w:noProof/>
            <w:webHidden/>
          </w:rPr>
          <w:t>42</w:t>
        </w:r>
        <w:r w:rsidR="00F806EE">
          <w:rPr>
            <w:noProof/>
            <w:webHidden/>
          </w:rPr>
          <w:fldChar w:fldCharType="end"/>
        </w:r>
      </w:hyperlink>
    </w:p>
    <w:p w14:paraId="1032C8E3" w14:textId="4D11B7EF" w:rsidR="00F806EE" w:rsidRDefault="00D21221">
      <w:pPr>
        <w:pStyle w:val="TOC5"/>
        <w:tabs>
          <w:tab w:val="left" w:pos="2297"/>
        </w:tabs>
        <w:rPr>
          <w:rFonts w:asciiTheme="minorHAnsi" w:eastAsiaTheme="minorEastAsia" w:hAnsiTheme="minorHAnsi" w:cstheme="minorBidi"/>
          <w:noProof/>
          <w:sz w:val="22"/>
          <w:szCs w:val="22"/>
          <w:lang w:val="es-ES" w:eastAsia="es-ES"/>
        </w:rPr>
      </w:pPr>
      <w:hyperlink w:anchor="_Toc98754050" w:history="1">
        <w:r w:rsidR="00F806EE" w:rsidRPr="00AD2721">
          <w:rPr>
            <w:rStyle w:val="Hyperlink"/>
            <w:noProof/>
          </w:rPr>
          <w:t>2</w:t>
        </w:r>
        <w:r w:rsidR="00F806EE" w:rsidRPr="00AD2721">
          <w:rPr>
            <w:rStyle w:val="Hyperlink"/>
            <w:noProof/>
            <w:lang w:eastAsia="en-GB"/>
          </w:rPr>
          <w:t>2</w:t>
        </w:r>
        <w:r w:rsidR="00F806EE" w:rsidRPr="00AD2721">
          <w:rPr>
            <w:rStyle w:val="Hyperlink"/>
            <w:noProof/>
          </w:rPr>
          <w:t>.1</w:t>
        </w:r>
        <w:r w:rsidR="00F806EE">
          <w:rPr>
            <w:rFonts w:asciiTheme="minorHAnsi" w:eastAsiaTheme="minorEastAsia" w:hAnsiTheme="minorHAnsi" w:cstheme="minorBidi"/>
            <w:noProof/>
            <w:sz w:val="22"/>
            <w:szCs w:val="22"/>
            <w:lang w:val="es-ES" w:eastAsia="es-ES"/>
          </w:rPr>
          <w:tab/>
        </w:r>
        <w:r w:rsidR="00F806EE" w:rsidRPr="00AD2721">
          <w:rPr>
            <w:rStyle w:val="Hyperlink"/>
            <w:noProof/>
          </w:rPr>
          <w:t>Payments and payment arrangements</w:t>
        </w:r>
        <w:r w:rsidR="00F806EE">
          <w:rPr>
            <w:noProof/>
            <w:webHidden/>
          </w:rPr>
          <w:tab/>
        </w:r>
        <w:r w:rsidR="00F806EE">
          <w:rPr>
            <w:noProof/>
            <w:webHidden/>
          </w:rPr>
          <w:fldChar w:fldCharType="begin"/>
        </w:r>
        <w:r w:rsidR="00F806EE">
          <w:rPr>
            <w:noProof/>
            <w:webHidden/>
          </w:rPr>
          <w:instrText xml:space="preserve"> PAGEREF _Toc98754050 \h </w:instrText>
        </w:r>
        <w:r w:rsidR="00F806EE">
          <w:rPr>
            <w:noProof/>
            <w:webHidden/>
          </w:rPr>
        </w:r>
        <w:r w:rsidR="00F806EE">
          <w:rPr>
            <w:noProof/>
            <w:webHidden/>
          </w:rPr>
          <w:fldChar w:fldCharType="separate"/>
        </w:r>
        <w:r w:rsidR="00F806EE">
          <w:rPr>
            <w:noProof/>
            <w:webHidden/>
          </w:rPr>
          <w:t>42</w:t>
        </w:r>
        <w:r w:rsidR="00F806EE">
          <w:rPr>
            <w:noProof/>
            <w:webHidden/>
          </w:rPr>
          <w:fldChar w:fldCharType="end"/>
        </w:r>
      </w:hyperlink>
    </w:p>
    <w:p w14:paraId="07517107" w14:textId="71FD89AA" w:rsidR="00F806EE" w:rsidRDefault="00D21221">
      <w:pPr>
        <w:pStyle w:val="TOC5"/>
        <w:tabs>
          <w:tab w:val="left" w:pos="2297"/>
        </w:tabs>
        <w:rPr>
          <w:rFonts w:asciiTheme="minorHAnsi" w:eastAsiaTheme="minorEastAsia" w:hAnsiTheme="minorHAnsi" w:cstheme="minorBidi"/>
          <w:noProof/>
          <w:sz w:val="22"/>
          <w:szCs w:val="22"/>
          <w:lang w:val="es-ES" w:eastAsia="es-ES"/>
        </w:rPr>
      </w:pPr>
      <w:hyperlink w:anchor="_Toc98754051" w:history="1">
        <w:r w:rsidR="00F806EE" w:rsidRPr="00AD2721">
          <w:rPr>
            <w:rStyle w:val="Hyperlink"/>
            <w:noProof/>
          </w:rPr>
          <w:t>2</w:t>
        </w:r>
        <w:r w:rsidR="00F806EE" w:rsidRPr="00AD2721">
          <w:rPr>
            <w:rStyle w:val="Hyperlink"/>
            <w:noProof/>
            <w:lang w:eastAsia="en-GB"/>
          </w:rPr>
          <w:t>2</w:t>
        </w:r>
        <w:r w:rsidR="00F806EE" w:rsidRPr="00AD2721">
          <w:rPr>
            <w:rStyle w:val="Hyperlink"/>
            <w:noProof/>
          </w:rPr>
          <w:t>.2</w:t>
        </w:r>
        <w:r w:rsidR="00F806EE">
          <w:rPr>
            <w:rFonts w:asciiTheme="minorHAnsi" w:eastAsiaTheme="minorEastAsia" w:hAnsiTheme="minorHAnsi" w:cstheme="minorBidi"/>
            <w:noProof/>
            <w:sz w:val="22"/>
            <w:szCs w:val="22"/>
            <w:lang w:val="es-ES" w:eastAsia="es-ES"/>
          </w:rPr>
          <w:tab/>
        </w:r>
        <w:r w:rsidR="00F806EE" w:rsidRPr="00AD2721">
          <w:rPr>
            <w:rStyle w:val="Hyperlink"/>
            <w:noProof/>
          </w:rPr>
          <w:t>Recoveries</w:t>
        </w:r>
        <w:r w:rsidR="00F806EE">
          <w:rPr>
            <w:noProof/>
            <w:webHidden/>
          </w:rPr>
          <w:tab/>
        </w:r>
        <w:r w:rsidR="00F806EE">
          <w:rPr>
            <w:noProof/>
            <w:webHidden/>
          </w:rPr>
          <w:fldChar w:fldCharType="begin"/>
        </w:r>
        <w:r w:rsidR="00F806EE">
          <w:rPr>
            <w:noProof/>
            <w:webHidden/>
          </w:rPr>
          <w:instrText xml:space="preserve"> PAGEREF _Toc98754051 \h </w:instrText>
        </w:r>
        <w:r w:rsidR="00F806EE">
          <w:rPr>
            <w:noProof/>
            <w:webHidden/>
          </w:rPr>
        </w:r>
        <w:r w:rsidR="00F806EE">
          <w:rPr>
            <w:noProof/>
            <w:webHidden/>
          </w:rPr>
          <w:fldChar w:fldCharType="separate"/>
        </w:r>
        <w:r w:rsidR="00F806EE">
          <w:rPr>
            <w:noProof/>
            <w:webHidden/>
          </w:rPr>
          <w:t>43</w:t>
        </w:r>
        <w:r w:rsidR="00F806EE">
          <w:rPr>
            <w:noProof/>
            <w:webHidden/>
          </w:rPr>
          <w:fldChar w:fldCharType="end"/>
        </w:r>
      </w:hyperlink>
    </w:p>
    <w:p w14:paraId="5A69D4BC" w14:textId="757A01AD" w:rsidR="00F806EE" w:rsidRDefault="00D21221">
      <w:pPr>
        <w:pStyle w:val="TOC5"/>
        <w:tabs>
          <w:tab w:val="left" w:pos="2297"/>
        </w:tabs>
        <w:rPr>
          <w:rFonts w:asciiTheme="minorHAnsi" w:eastAsiaTheme="minorEastAsia" w:hAnsiTheme="minorHAnsi" w:cstheme="minorBidi"/>
          <w:noProof/>
          <w:sz w:val="22"/>
          <w:szCs w:val="22"/>
          <w:lang w:val="es-ES" w:eastAsia="es-ES"/>
        </w:rPr>
      </w:pPr>
      <w:hyperlink w:anchor="_Toc98754052" w:history="1">
        <w:r w:rsidR="00F806EE" w:rsidRPr="00AD2721">
          <w:rPr>
            <w:rStyle w:val="Hyperlink"/>
            <w:noProof/>
          </w:rPr>
          <w:t>2</w:t>
        </w:r>
        <w:r w:rsidR="00F806EE" w:rsidRPr="00AD2721">
          <w:rPr>
            <w:rStyle w:val="Hyperlink"/>
            <w:noProof/>
            <w:lang w:eastAsia="en-GB"/>
          </w:rPr>
          <w:t>2</w:t>
        </w:r>
        <w:r w:rsidR="00F806EE" w:rsidRPr="00AD2721">
          <w:rPr>
            <w:rStyle w:val="Hyperlink"/>
            <w:noProof/>
          </w:rPr>
          <w:t>.3</w:t>
        </w:r>
        <w:r w:rsidR="00F806EE">
          <w:rPr>
            <w:rFonts w:asciiTheme="minorHAnsi" w:eastAsiaTheme="minorEastAsia" w:hAnsiTheme="minorHAnsi" w:cstheme="minorBidi"/>
            <w:noProof/>
            <w:sz w:val="22"/>
            <w:szCs w:val="22"/>
            <w:lang w:val="es-ES" w:eastAsia="es-ES"/>
          </w:rPr>
          <w:tab/>
        </w:r>
        <w:r w:rsidR="00F806EE" w:rsidRPr="00AD2721">
          <w:rPr>
            <w:rStyle w:val="Hyperlink"/>
            <w:noProof/>
          </w:rPr>
          <w:t>Amounts due</w:t>
        </w:r>
        <w:r w:rsidR="00F806EE">
          <w:rPr>
            <w:noProof/>
            <w:webHidden/>
          </w:rPr>
          <w:tab/>
        </w:r>
        <w:r w:rsidR="00F806EE">
          <w:rPr>
            <w:noProof/>
            <w:webHidden/>
          </w:rPr>
          <w:fldChar w:fldCharType="begin"/>
        </w:r>
        <w:r w:rsidR="00F806EE">
          <w:rPr>
            <w:noProof/>
            <w:webHidden/>
          </w:rPr>
          <w:instrText xml:space="preserve"> PAGEREF _Toc98754052 \h </w:instrText>
        </w:r>
        <w:r w:rsidR="00F806EE">
          <w:rPr>
            <w:noProof/>
            <w:webHidden/>
          </w:rPr>
        </w:r>
        <w:r w:rsidR="00F806EE">
          <w:rPr>
            <w:noProof/>
            <w:webHidden/>
          </w:rPr>
          <w:fldChar w:fldCharType="separate"/>
        </w:r>
        <w:r w:rsidR="00F806EE">
          <w:rPr>
            <w:noProof/>
            <w:webHidden/>
          </w:rPr>
          <w:t>43</w:t>
        </w:r>
        <w:r w:rsidR="00F806EE">
          <w:rPr>
            <w:noProof/>
            <w:webHidden/>
          </w:rPr>
          <w:fldChar w:fldCharType="end"/>
        </w:r>
      </w:hyperlink>
    </w:p>
    <w:p w14:paraId="29131D2B" w14:textId="0C7C62B6" w:rsidR="00F806EE" w:rsidRDefault="00D21221">
      <w:pPr>
        <w:pStyle w:val="TOC5"/>
        <w:tabs>
          <w:tab w:val="left" w:pos="2297"/>
        </w:tabs>
        <w:rPr>
          <w:rFonts w:asciiTheme="minorHAnsi" w:eastAsiaTheme="minorEastAsia" w:hAnsiTheme="minorHAnsi" w:cstheme="minorBidi"/>
          <w:noProof/>
          <w:sz w:val="22"/>
          <w:szCs w:val="22"/>
          <w:lang w:val="es-ES" w:eastAsia="es-ES"/>
        </w:rPr>
      </w:pPr>
      <w:hyperlink w:anchor="_Toc98754053" w:history="1">
        <w:r w:rsidR="00F806EE" w:rsidRPr="00AD2721">
          <w:rPr>
            <w:rStyle w:val="Hyperlink"/>
            <w:noProof/>
          </w:rPr>
          <w:t>2</w:t>
        </w:r>
        <w:r w:rsidR="00F806EE" w:rsidRPr="00AD2721">
          <w:rPr>
            <w:rStyle w:val="Hyperlink"/>
            <w:noProof/>
            <w:lang w:eastAsia="en-GB"/>
          </w:rPr>
          <w:t>2</w:t>
        </w:r>
        <w:r w:rsidR="00F806EE" w:rsidRPr="00AD2721">
          <w:rPr>
            <w:rStyle w:val="Hyperlink"/>
            <w:noProof/>
          </w:rPr>
          <w:t>.4</w:t>
        </w:r>
        <w:r w:rsidR="00F806EE">
          <w:rPr>
            <w:rFonts w:asciiTheme="minorHAnsi" w:eastAsiaTheme="minorEastAsia" w:hAnsiTheme="minorHAnsi" w:cstheme="minorBidi"/>
            <w:noProof/>
            <w:sz w:val="22"/>
            <w:szCs w:val="22"/>
            <w:lang w:val="es-ES" w:eastAsia="es-ES"/>
          </w:rPr>
          <w:tab/>
        </w:r>
        <w:r w:rsidR="00F806EE" w:rsidRPr="00AD2721">
          <w:rPr>
            <w:rStyle w:val="Hyperlink"/>
            <w:noProof/>
          </w:rPr>
          <w:t>Enforced recovery</w:t>
        </w:r>
        <w:r w:rsidR="00F806EE">
          <w:rPr>
            <w:noProof/>
            <w:webHidden/>
          </w:rPr>
          <w:tab/>
        </w:r>
        <w:r w:rsidR="00F806EE">
          <w:rPr>
            <w:noProof/>
            <w:webHidden/>
          </w:rPr>
          <w:fldChar w:fldCharType="begin"/>
        </w:r>
        <w:r w:rsidR="00F806EE">
          <w:rPr>
            <w:noProof/>
            <w:webHidden/>
          </w:rPr>
          <w:instrText xml:space="preserve"> PAGEREF _Toc98754053 \h </w:instrText>
        </w:r>
        <w:r w:rsidR="00F806EE">
          <w:rPr>
            <w:noProof/>
            <w:webHidden/>
          </w:rPr>
        </w:r>
        <w:r w:rsidR="00F806EE">
          <w:rPr>
            <w:noProof/>
            <w:webHidden/>
          </w:rPr>
          <w:fldChar w:fldCharType="separate"/>
        </w:r>
        <w:r w:rsidR="00F806EE">
          <w:rPr>
            <w:noProof/>
            <w:webHidden/>
          </w:rPr>
          <w:t>48</w:t>
        </w:r>
        <w:r w:rsidR="00F806EE">
          <w:rPr>
            <w:noProof/>
            <w:webHidden/>
          </w:rPr>
          <w:fldChar w:fldCharType="end"/>
        </w:r>
      </w:hyperlink>
    </w:p>
    <w:p w14:paraId="5D52D189" w14:textId="1E0F8B9C" w:rsidR="00F806EE" w:rsidRDefault="00D21221">
      <w:pPr>
        <w:pStyle w:val="TOC5"/>
        <w:tabs>
          <w:tab w:val="left" w:pos="2297"/>
        </w:tabs>
        <w:rPr>
          <w:rFonts w:asciiTheme="minorHAnsi" w:eastAsiaTheme="minorEastAsia" w:hAnsiTheme="minorHAnsi" w:cstheme="minorBidi"/>
          <w:noProof/>
          <w:sz w:val="22"/>
          <w:szCs w:val="22"/>
          <w:lang w:val="es-ES" w:eastAsia="es-ES"/>
        </w:rPr>
      </w:pPr>
      <w:hyperlink w:anchor="_Toc98754054" w:history="1">
        <w:r w:rsidR="00F806EE" w:rsidRPr="00AD2721">
          <w:rPr>
            <w:rStyle w:val="Hyperlink"/>
            <w:noProof/>
          </w:rPr>
          <w:t>2</w:t>
        </w:r>
        <w:r w:rsidR="00F806EE" w:rsidRPr="00AD2721">
          <w:rPr>
            <w:rStyle w:val="Hyperlink"/>
            <w:noProof/>
            <w:lang w:eastAsia="en-GB"/>
          </w:rPr>
          <w:t>2</w:t>
        </w:r>
        <w:r w:rsidR="00F806EE" w:rsidRPr="00AD2721">
          <w:rPr>
            <w:rStyle w:val="Hyperlink"/>
            <w:noProof/>
          </w:rPr>
          <w:t>.5</w:t>
        </w:r>
        <w:r w:rsidR="00F806EE">
          <w:rPr>
            <w:rFonts w:asciiTheme="minorHAnsi" w:eastAsiaTheme="minorEastAsia" w:hAnsiTheme="minorHAnsi" w:cstheme="minorBidi"/>
            <w:noProof/>
            <w:sz w:val="22"/>
            <w:szCs w:val="22"/>
            <w:lang w:val="es-ES" w:eastAsia="es-ES"/>
          </w:rPr>
          <w:tab/>
        </w:r>
        <w:r w:rsidR="00F806EE" w:rsidRPr="00AD2721">
          <w:rPr>
            <w:rStyle w:val="Hyperlink"/>
            <w:noProof/>
          </w:rPr>
          <w:t>Consequences of non-compliance</w:t>
        </w:r>
        <w:r w:rsidR="00F806EE">
          <w:rPr>
            <w:noProof/>
            <w:webHidden/>
          </w:rPr>
          <w:tab/>
        </w:r>
        <w:r w:rsidR="00F806EE">
          <w:rPr>
            <w:noProof/>
            <w:webHidden/>
          </w:rPr>
          <w:fldChar w:fldCharType="begin"/>
        </w:r>
        <w:r w:rsidR="00F806EE">
          <w:rPr>
            <w:noProof/>
            <w:webHidden/>
          </w:rPr>
          <w:instrText xml:space="preserve"> PAGEREF _Toc98754054 \h </w:instrText>
        </w:r>
        <w:r w:rsidR="00F806EE">
          <w:rPr>
            <w:noProof/>
            <w:webHidden/>
          </w:rPr>
        </w:r>
        <w:r w:rsidR="00F806EE">
          <w:rPr>
            <w:noProof/>
            <w:webHidden/>
          </w:rPr>
          <w:fldChar w:fldCharType="separate"/>
        </w:r>
        <w:r w:rsidR="00F806EE">
          <w:rPr>
            <w:noProof/>
            <w:webHidden/>
          </w:rPr>
          <w:t>49</w:t>
        </w:r>
        <w:r w:rsidR="00F806EE">
          <w:rPr>
            <w:noProof/>
            <w:webHidden/>
          </w:rPr>
          <w:fldChar w:fldCharType="end"/>
        </w:r>
      </w:hyperlink>
    </w:p>
    <w:p w14:paraId="4D3D6995" w14:textId="43A3053D" w:rsidR="00F806EE" w:rsidRDefault="00D21221">
      <w:pPr>
        <w:pStyle w:val="TOC4"/>
        <w:rPr>
          <w:rFonts w:asciiTheme="minorHAnsi" w:eastAsiaTheme="minorEastAsia" w:hAnsiTheme="minorHAnsi" w:cstheme="minorBidi"/>
          <w:noProof/>
          <w:sz w:val="22"/>
          <w:szCs w:val="22"/>
          <w:lang w:val="es-ES" w:eastAsia="es-ES"/>
        </w:rPr>
      </w:pPr>
      <w:hyperlink w:anchor="_Toc98754055" w:history="1">
        <w:r w:rsidR="00F806EE" w:rsidRPr="00AD2721">
          <w:rPr>
            <w:rStyle w:val="Hyperlink"/>
            <w:noProof/>
            <w:lang w:eastAsia="en-GB"/>
          </w:rPr>
          <w:t>ARTICLE 23 — GUARANTEES</w:t>
        </w:r>
        <w:r w:rsidR="00F806EE">
          <w:rPr>
            <w:noProof/>
            <w:webHidden/>
          </w:rPr>
          <w:tab/>
        </w:r>
        <w:r w:rsidR="00F806EE">
          <w:rPr>
            <w:noProof/>
            <w:webHidden/>
          </w:rPr>
          <w:fldChar w:fldCharType="begin"/>
        </w:r>
        <w:r w:rsidR="00F806EE">
          <w:rPr>
            <w:noProof/>
            <w:webHidden/>
          </w:rPr>
          <w:instrText xml:space="preserve"> PAGEREF _Toc98754055 \h </w:instrText>
        </w:r>
        <w:r w:rsidR="00F806EE">
          <w:rPr>
            <w:noProof/>
            <w:webHidden/>
          </w:rPr>
        </w:r>
        <w:r w:rsidR="00F806EE">
          <w:rPr>
            <w:noProof/>
            <w:webHidden/>
          </w:rPr>
          <w:fldChar w:fldCharType="separate"/>
        </w:r>
        <w:r w:rsidR="00F806EE">
          <w:rPr>
            <w:noProof/>
            <w:webHidden/>
          </w:rPr>
          <w:t>49</w:t>
        </w:r>
        <w:r w:rsidR="00F806EE">
          <w:rPr>
            <w:noProof/>
            <w:webHidden/>
          </w:rPr>
          <w:fldChar w:fldCharType="end"/>
        </w:r>
      </w:hyperlink>
    </w:p>
    <w:p w14:paraId="480859C9" w14:textId="1283191A" w:rsidR="00F806EE" w:rsidRDefault="00D21221">
      <w:pPr>
        <w:pStyle w:val="TOC5"/>
        <w:tabs>
          <w:tab w:val="left" w:pos="2297"/>
        </w:tabs>
        <w:rPr>
          <w:rFonts w:asciiTheme="minorHAnsi" w:eastAsiaTheme="minorEastAsia" w:hAnsiTheme="minorHAnsi" w:cstheme="minorBidi"/>
          <w:noProof/>
          <w:sz w:val="22"/>
          <w:szCs w:val="22"/>
          <w:lang w:val="es-ES" w:eastAsia="es-ES"/>
        </w:rPr>
      </w:pPr>
      <w:hyperlink w:anchor="_Toc98754056" w:history="1">
        <w:r w:rsidR="00F806EE" w:rsidRPr="00AD2721">
          <w:rPr>
            <w:rStyle w:val="Hyperlink"/>
            <w:noProof/>
          </w:rPr>
          <w:t>23.1</w:t>
        </w:r>
        <w:r w:rsidR="00F806EE">
          <w:rPr>
            <w:rFonts w:asciiTheme="minorHAnsi" w:eastAsiaTheme="minorEastAsia" w:hAnsiTheme="minorHAnsi" w:cstheme="minorBidi"/>
            <w:noProof/>
            <w:sz w:val="22"/>
            <w:szCs w:val="22"/>
            <w:lang w:val="es-ES" w:eastAsia="es-ES"/>
          </w:rPr>
          <w:tab/>
        </w:r>
        <w:r w:rsidR="00F806EE" w:rsidRPr="00AD2721">
          <w:rPr>
            <w:rStyle w:val="Hyperlink"/>
            <w:noProof/>
          </w:rPr>
          <w:t>Prefinancing guarantee</w:t>
        </w:r>
        <w:r w:rsidR="00F806EE">
          <w:rPr>
            <w:noProof/>
            <w:webHidden/>
          </w:rPr>
          <w:tab/>
        </w:r>
        <w:r w:rsidR="00F806EE">
          <w:rPr>
            <w:noProof/>
            <w:webHidden/>
          </w:rPr>
          <w:fldChar w:fldCharType="begin"/>
        </w:r>
        <w:r w:rsidR="00F806EE">
          <w:rPr>
            <w:noProof/>
            <w:webHidden/>
          </w:rPr>
          <w:instrText xml:space="preserve"> PAGEREF _Toc98754056 \h </w:instrText>
        </w:r>
        <w:r w:rsidR="00F806EE">
          <w:rPr>
            <w:noProof/>
            <w:webHidden/>
          </w:rPr>
        </w:r>
        <w:r w:rsidR="00F806EE">
          <w:rPr>
            <w:noProof/>
            <w:webHidden/>
          </w:rPr>
          <w:fldChar w:fldCharType="separate"/>
        </w:r>
        <w:r w:rsidR="00F806EE">
          <w:rPr>
            <w:noProof/>
            <w:webHidden/>
          </w:rPr>
          <w:t>49</w:t>
        </w:r>
        <w:r w:rsidR="00F806EE">
          <w:rPr>
            <w:noProof/>
            <w:webHidden/>
          </w:rPr>
          <w:fldChar w:fldCharType="end"/>
        </w:r>
      </w:hyperlink>
    </w:p>
    <w:p w14:paraId="03695A00" w14:textId="7413BB3F" w:rsidR="00F806EE" w:rsidRDefault="00D21221">
      <w:pPr>
        <w:pStyle w:val="TOC5"/>
        <w:tabs>
          <w:tab w:val="left" w:pos="2297"/>
        </w:tabs>
        <w:rPr>
          <w:rFonts w:asciiTheme="minorHAnsi" w:eastAsiaTheme="minorEastAsia" w:hAnsiTheme="minorHAnsi" w:cstheme="minorBidi"/>
          <w:noProof/>
          <w:sz w:val="22"/>
          <w:szCs w:val="22"/>
          <w:lang w:val="es-ES" w:eastAsia="es-ES"/>
        </w:rPr>
      </w:pPr>
      <w:hyperlink w:anchor="_Toc98754057" w:history="1">
        <w:r w:rsidR="00F806EE" w:rsidRPr="00AD2721">
          <w:rPr>
            <w:rStyle w:val="Hyperlink"/>
            <w:noProof/>
          </w:rPr>
          <w:t>23.2</w:t>
        </w:r>
        <w:r w:rsidR="00F806EE">
          <w:rPr>
            <w:rFonts w:asciiTheme="minorHAnsi" w:eastAsiaTheme="minorEastAsia" w:hAnsiTheme="minorHAnsi" w:cstheme="minorBidi"/>
            <w:noProof/>
            <w:sz w:val="22"/>
            <w:szCs w:val="22"/>
            <w:lang w:val="es-ES" w:eastAsia="es-ES"/>
          </w:rPr>
          <w:tab/>
        </w:r>
        <w:r w:rsidR="00F806EE" w:rsidRPr="00AD2721">
          <w:rPr>
            <w:rStyle w:val="Hyperlink"/>
            <w:noProof/>
          </w:rPr>
          <w:t>Consequences of non-compliance</w:t>
        </w:r>
        <w:r w:rsidR="00F806EE">
          <w:rPr>
            <w:noProof/>
            <w:webHidden/>
          </w:rPr>
          <w:tab/>
        </w:r>
        <w:r w:rsidR="00F806EE">
          <w:rPr>
            <w:noProof/>
            <w:webHidden/>
          </w:rPr>
          <w:fldChar w:fldCharType="begin"/>
        </w:r>
        <w:r w:rsidR="00F806EE">
          <w:rPr>
            <w:noProof/>
            <w:webHidden/>
          </w:rPr>
          <w:instrText xml:space="preserve"> PAGEREF _Toc98754057 \h </w:instrText>
        </w:r>
        <w:r w:rsidR="00F806EE">
          <w:rPr>
            <w:noProof/>
            <w:webHidden/>
          </w:rPr>
        </w:r>
        <w:r w:rsidR="00F806EE">
          <w:rPr>
            <w:noProof/>
            <w:webHidden/>
          </w:rPr>
          <w:fldChar w:fldCharType="separate"/>
        </w:r>
        <w:r w:rsidR="00F806EE">
          <w:rPr>
            <w:noProof/>
            <w:webHidden/>
          </w:rPr>
          <w:t>50</w:t>
        </w:r>
        <w:r w:rsidR="00F806EE">
          <w:rPr>
            <w:noProof/>
            <w:webHidden/>
          </w:rPr>
          <w:fldChar w:fldCharType="end"/>
        </w:r>
      </w:hyperlink>
    </w:p>
    <w:p w14:paraId="7BAE6DA4" w14:textId="53C5533B" w:rsidR="00F806EE" w:rsidRDefault="00D21221">
      <w:pPr>
        <w:pStyle w:val="TOC4"/>
        <w:rPr>
          <w:rFonts w:asciiTheme="minorHAnsi" w:eastAsiaTheme="minorEastAsia" w:hAnsiTheme="minorHAnsi" w:cstheme="minorBidi"/>
          <w:noProof/>
          <w:sz w:val="22"/>
          <w:szCs w:val="22"/>
          <w:lang w:val="es-ES" w:eastAsia="es-ES"/>
        </w:rPr>
      </w:pPr>
      <w:hyperlink w:anchor="_Toc98754058" w:history="1">
        <w:r w:rsidR="00F806EE" w:rsidRPr="00AD2721">
          <w:rPr>
            <w:rStyle w:val="Hyperlink"/>
            <w:noProof/>
            <w:lang w:eastAsia="en-GB"/>
          </w:rPr>
          <w:t>ARTICLE 24 — CERTIFICATES</w:t>
        </w:r>
        <w:r w:rsidR="00F806EE">
          <w:rPr>
            <w:noProof/>
            <w:webHidden/>
          </w:rPr>
          <w:tab/>
        </w:r>
        <w:r w:rsidR="00F806EE">
          <w:rPr>
            <w:noProof/>
            <w:webHidden/>
          </w:rPr>
          <w:fldChar w:fldCharType="begin"/>
        </w:r>
        <w:r w:rsidR="00F806EE">
          <w:rPr>
            <w:noProof/>
            <w:webHidden/>
          </w:rPr>
          <w:instrText xml:space="preserve"> PAGEREF _Toc98754058 \h </w:instrText>
        </w:r>
        <w:r w:rsidR="00F806EE">
          <w:rPr>
            <w:noProof/>
            <w:webHidden/>
          </w:rPr>
        </w:r>
        <w:r w:rsidR="00F806EE">
          <w:rPr>
            <w:noProof/>
            <w:webHidden/>
          </w:rPr>
          <w:fldChar w:fldCharType="separate"/>
        </w:r>
        <w:r w:rsidR="00F806EE">
          <w:rPr>
            <w:noProof/>
            <w:webHidden/>
          </w:rPr>
          <w:t>50</w:t>
        </w:r>
        <w:r w:rsidR="00F806EE">
          <w:rPr>
            <w:noProof/>
            <w:webHidden/>
          </w:rPr>
          <w:fldChar w:fldCharType="end"/>
        </w:r>
      </w:hyperlink>
    </w:p>
    <w:p w14:paraId="6DB11CE5" w14:textId="2BEFC54B" w:rsidR="00F806EE" w:rsidRDefault="00D21221">
      <w:pPr>
        <w:pStyle w:val="TOC5"/>
        <w:tabs>
          <w:tab w:val="left" w:pos="2297"/>
        </w:tabs>
        <w:rPr>
          <w:rFonts w:asciiTheme="minorHAnsi" w:eastAsiaTheme="minorEastAsia" w:hAnsiTheme="minorHAnsi" w:cstheme="minorBidi"/>
          <w:noProof/>
          <w:sz w:val="22"/>
          <w:szCs w:val="22"/>
          <w:lang w:val="es-ES" w:eastAsia="es-ES"/>
        </w:rPr>
      </w:pPr>
      <w:hyperlink w:anchor="_Toc98754059" w:history="1">
        <w:r w:rsidR="00F806EE" w:rsidRPr="00AD2721">
          <w:rPr>
            <w:rStyle w:val="Hyperlink"/>
            <w:noProof/>
          </w:rPr>
          <w:t>24.1</w:t>
        </w:r>
        <w:r w:rsidR="00F806EE">
          <w:rPr>
            <w:rFonts w:asciiTheme="minorHAnsi" w:eastAsiaTheme="minorEastAsia" w:hAnsiTheme="minorHAnsi" w:cstheme="minorBidi"/>
            <w:noProof/>
            <w:sz w:val="22"/>
            <w:szCs w:val="22"/>
            <w:lang w:val="es-ES" w:eastAsia="es-ES"/>
          </w:rPr>
          <w:tab/>
        </w:r>
        <w:r w:rsidR="00F806EE" w:rsidRPr="00AD2721">
          <w:rPr>
            <w:rStyle w:val="Hyperlink"/>
            <w:noProof/>
          </w:rPr>
          <w:t>Operational verification report (OVR)</w:t>
        </w:r>
        <w:r w:rsidR="00F806EE">
          <w:rPr>
            <w:noProof/>
            <w:webHidden/>
          </w:rPr>
          <w:tab/>
        </w:r>
        <w:r w:rsidR="00F806EE">
          <w:rPr>
            <w:noProof/>
            <w:webHidden/>
          </w:rPr>
          <w:fldChar w:fldCharType="begin"/>
        </w:r>
        <w:r w:rsidR="00F806EE">
          <w:rPr>
            <w:noProof/>
            <w:webHidden/>
          </w:rPr>
          <w:instrText xml:space="preserve"> PAGEREF _Toc98754059 \h </w:instrText>
        </w:r>
        <w:r w:rsidR="00F806EE">
          <w:rPr>
            <w:noProof/>
            <w:webHidden/>
          </w:rPr>
        </w:r>
        <w:r w:rsidR="00F806EE">
          <w:rPr>
            <w:noProof/>
            <w:webHidden/>
          </w:rPr>
          <w:fldChar w:fldCharType="separate"/>
        </w:r>
        <w:r w:rsidR="00F806EE">
          <w:rPr>
            <w:noProof/>
            <w:webHidden/>
          </w:rPr>
          <w:t>50</w:t>
        </w:r>
        <w:r w:rsidR="00F806EE">
          <w:rPr>
            <w:noProof/>
            <w:webHidden/>
          </w:rPr>
          <w:fldChar w:fldCharType="end"/>
        </w:r>
      </w:hyperlink>
    </w:p>
    <w:p w14:paraId="3EAE61D2" w14:textId="283E9D91" w:rsidR="00F806EE" w:rsidRDefault="00D21221">
      <w:pPr>
        <w:pStyle w:val="TOC5"/>
        <w:rPr>
          <w:rFonts w:asciiTheme="minorHAnsi" w:eastAsiaTheme="minorEastAsia" w:hAnsiTheme="minorHAnsi" w:cstheme="minorBidi"/>
          <w:noProof/>
          <w:sz w:val="22"/>
          <w:szCs w:val="22"/>
          <w:lang w:val="es-ES" w:eastAsia="es-ES"/>
        </w:rPr>
      </w:pPr>
      <w:hyperlink w:anchor="_Toc98754060" w:history="1">
        <w:r w:rsidR="00F806EE" w:rsidRPr="00AD2721">
          <w:rPr>
            <w:rStyle w:val="Hyperlink"/>
            <w:rFonts w:eastAsiaTheme="minorHAnsi"/>
            <w:bCs/>
            <w:noProof/>
          </w:rPr>
          <w:t>Not applicable</w:t>
        </w:r>
        <w:r w:rsidR="00F806EE">
          <w:rPr>
            <w:noProof/>
            <w:webHidden/>
          </w:rPr>
          <w:tab/>
        </w:r>
        <w:r w:rsidR="00F806EE">
          <w:rPr>
            <w:noProof/>
            <w:webHidden/>
          </w:rPr>
          <w:fldChar w:fldCharType="begin"/>
        </w:r>
        <w:r w:rsidR="00F806EE">
          <w:rPr>
            <w:noProof/>
            <w:webHidden/>
          </w:rPr>
          <w:instrText xml:space="preserve"> PAGEREF _Toc98754060 \h </w:instrText>
        </w:r>
        <w:r w:rsidR="00F806EE">
          <w:rPr>
            <w:noProof/>
            <w:webHidden/>
          </w:rPr>
        </w:r>
        <w:r w:rsidR="00F806EE">
          <w:rPr>
            <w:noProof/>
            <w:webHidden/>
          </w:rPr>
          <w:fldChar w:fldCharType="separate"/>
        </w:r>
        <w:r w:rsidR="00F806EE">
          <w:rPr>
            <w:noProof/>
            <w:webHidden/>
          </w:rPr>
          <w:t>50</w:t>
        </w:r>
        <w:r w:rsidR="00F806EE">
          <w:rPr>
            <w:noProof/>
            <w:webHidden/>
          </w:rPr>
          <w:fldChar w:fldCharType="end"/>
        </w:r>
      </w:hyperlink>
    </w:p>
    <w:p w14:paraId="42EB8D08" w14:textId="53B44CA6" w:rsidR="00F806EE" w:rsidRDefault="00D21221">
      <w:pPr>
        <w:pStyle w:val="TOC5"/>
        <w:tabs>
          <w:tab w:val="left" w:pos="2297"/>
        </w:tabs>
        <w:rPr>
          <w:rFonts w:asciiTheme="minorHAnsi" w:eastAsiaTheme="minorEastAsia" w:hAnsiTheme="minorHAnsi" w:cstheme="minorBidi"/>
          <w:noProof/>
          <w:sz w:val="22"/>
          <w:szCs w:val="22"/>
          <w:lang w:val="es-ES" w:eastAsia="es-ES"/>
        </w:rPr>
      </w:pPr>
      <w:hyperlink w:anchor="_Toc98754061" w:history="1">
        <w:r w:rsidR="00F806EE" w:rsidRPr="00AD2721">
          <w:rPr>
            <w:rStyle w:val="Hyperlink"/>
            <w:noProof/>
          </w:rPr>
          <w:t>24.2</w:t>
        </w:r>
        <w:r w:rsidR="00F806EE">
          <w:rPr>
            <w:rFonts w:asciiTheme="minorHAnsi" w:eastAsiaTheme="minorEastAsia" w:hAnsiTheme="minorHAnsi" w:cstheme="minorBidi"/>
            <w:noProof/>
            <w:sz w:val="22"/>
            <w:szCs w:val="22"/>
            <w:lang w:val="es-ES" w:eastAsia="es-ES"/>
          </w:rPr>
          <w:tab/>
        </w:r>
        <w:r w:rsidR="00F806EE" w:rsidRPr="00AD2721">
          <w:rPr>
            <w:rStyle w:val="Hyperlink"/>
            <w:noProof/>
          </w:rPr>
          <w:t>Certificate on the financial statements (CFS)</w:t>
        </w:r>
        <w:r w:rsidR="00F806EE">
          <w:rPr>
            <w:noProof/>
            <w:webHidden/>
          </w:rPr>
          <w:tab/>
        </w:r>
        <w:r w:rsidR="00F806EE">
          <w:rPr>
            <w:noProof/>
            <w:webHidden/>
          </w:rPr>
          <w:fldChar w:fldCharType="begin"/>
        </w:r>
        <w:r w:rsidR="00F806EE">
          <w:rPr>
            <w:noProof/>
            <w:webHidden/>
          </w:rPr>
          <w:instrText xml:space="preserve"> PAGEREF _Toc98754061 \h </w:instrText>
        </w:r>
        <w:r w:rsidR="00F806EE">
          <w:rPr>
            <w:noProof/>
            <w:webHidden/>
          </w:rPr>
        </w:r>
        <w:r w:rsidR="00F806EE">
          <w:rPr>
            <w:noProof/>
            <w:webHidden/>
          </w:rPr>
          <w:fldChar w:fldCharType="separate"/>
        </w:r>
        <w:r w:rsidR="00F806EE">
          <w:rPr>
            <w:noProof/>
            <w:webHidden/>
          </w:rPr>
          <w:t>50</w:t>
        </w:r>
        <w:r w:rsidR="00F806EE">
          <w:rPr>
            <w:noProof/>
            <w:webHidden/>
          </w:rPr>
          <w:fldChar w:fldCharType="end"/>
        </w:r>
      </w:hyperlink>
    </w:p>
    <w:p w14:paraId="618E3A48" w14:textId="180A8667" w:rsidR="00F806EE" w:rsidRDefault="00D21221">
      <w:pPr>
        <w:pStyle w:val="TOC5"/>
        <w:tabs>
          <w:tab w:val="left" w:pos="2297"/>
        </w:tabs>
        <w:rPr>
          <w:rFonts w:asciiTheme="minorHAnsi" w:eastAsiaTheme="minorEastAsia" w:hAnsiTheme="minorHAnsi" w:cstheme="minorBidi"/>
          <w:noProof/>
          <w:sz w:val="22"/>
          <w:szCs w:val="22"/>
          <w:lang w:val="es-ES" w:eastAsia="es-ES"/>
        </w:rPr>
      </w:pPr>
      <w:hyperlink w:anchor="_Toc98754062" w:history="1">
        <w:r w:rsidR="00F806EE" w:rsidRPr="00AD2721">
          <w:rPr>
            <w:rStyle w:val="Hyperlink"/>
            <w:noProof/>
          </w:rPr>
          <w:t>24.3</w:t>
        </w:r>
        <w:r w:rsidR="00F806EE">
          <w:rPr>
            <w:rFonts w:asciiTheme="minorHAnsi" w:eastAsiaTheme="minorEastAsia" w:hAnsiTheme="minorHAnsi" w:cstheme="minorBidi"/>
            <w:noProof/>
            <w:sz w:val="22"/>
            <w:szCs w:val="22"/>
            <w:lang w:val="es-ES" w:eastAsia="es-ES"/>
          </w:rPr>
          <w:tab/>
        </w:r>
        <w:r w:rsidR="00F806EE" w:rsidRPr="00AD2721">
          <w:rPr>
            <w:rStyle w:val="Hyperlink"/>
            <w:noProof/>
          </w:rPr>
          <w:t>Certificate on the compliance of usual cost accounting practices (CoMUC)</w:t>
        </w:r>
        <w:r w:rsidR="00F806EE">
          <w:rPr>
            <w:noProof/>
            <w:webHidden/>
          </w:rPr>
          <w:tab/>
        </w:r>
        <w:r w:rsidR="00F806EE">
          <w:rPr>
            <w:noProof/>
            <w:webHidden/>
          </w:rPr>
          <w:fldChar w:fldCharType="begin"/>
        </w:r>
        <w:r w:rsidR="00F806EE">
          <w:rPr>
            <w:noProof/>
            <w:webHidden/>
          </w:rPr>
          <w:instrText xml:space="preserve"> PAGEREF _Toc98754062 \h </w:instrText>
        </w:r>
        <w:r w:rsidR="00F806EE">
          <w:rPr>
            <w:noProof/>
            <w:webHidden/>
          </w:rPr>
        </w:r>
        <w:r w:rsidR="00F806EE">
          <w:rPr>
            <w:noProof/>
            <w:webHidden/>
          </w:rPr>
          <w:fldChar w:fldCharType="separate"/>
        </w:r>
        <w:r w:rsidR="00F806EE">
          <w:rPr>
            <w:noProof/>
            <w:webHidden/>
          </w:rPr>
          <w:t>51</w:t>
        </w:r>
        <w:r w:rsidR="00F806EE">
          <w:rPr>
            <w:noProof/>
            <w:webHidden/>
          </w:rPr>
          <w:fldChar w:fldCharType="end"/>
        </w:r>
      </w:hyperlink>
    </w:p>
    <w:p w14:paraId="285EB5D9" w14:textId="61A7ADFF" w:rsidR="00F806EE" w:rsidRDefault="00D21221">
      <w:pPr>
        <w:pStyle w:val="TOC5"/>
        <w:tabs>
          <w:tab w:val="left" w:pos="2297"/>
        </w:tabs>
        <w:rPr>
          <w:rFonts w:asciiTheme="minorHAnsi" w:eastAsiaTheme="minorEastAsia" w:hAnsiTheme="minorHAnsi" w:cstheme="minorBidi"/>
          <w:noProof/>
          <w:sz w:val="22"/>
          <w:szCs w:val="22"/>
          <w:lang w:val="es-ES" w:eastAsia="es-ES"/>
        </w:rPr>
      </w:pPr>
      <w:hyperlink w:anchor="_Toc98754063" w:history="1">
        <w:r w:rsidR="00F806EE" w:rsidRPr="00AD2721">
          <w:rPr>
            <w:rStyle w:val="Hyperlink"/>
            <w:rFonts w:eastAsiaTheme="majorEastAsia" w:cstheme="majorBidi"/>
            <w:b/>
            <w:noProof/>
          </w:rPr>
          <w:t>24.4</w:t>
        </w:r>
        <w:r w:rsidR="00F806EE">
          <w:rPr>
            <w:rFonts w:asciiTheme="minorHAnsi" w:eastAsiaTheme="minorEastAsia" w:hAnsiTheme="minorHAnsi" w:cstheme="minorBidi"/>
            <w:noProof/>
            <w:sz w:val="22"/>
            <w:szCs w:val="22"/>
            <w:lang w:val="es-ES" w:eastAsia="es-ES"/>
          </w:rPr>
          <w:tab/>
        </w:r>
        <w:r w:rsidR="00F806EE" w:rsidRPr="00AD2721">
          <w:rPr>
            <w:rStyle w:val="Hyperlink"/>
            <w:b/>
            <w:noProof/>
          </w:rPr>
          <w:t>S</w:t>
        </w:r>
        <w:r w:rsidR="00F806EE" w:rsidRPr="00AD2721">
          <w:rPr>
            <w:rStyle w:val="Hyperlink"/>
            <w:rFonts w:cstheme="majorBidi"/>
            <w:b/>
            <w:noProof/>
            <w:lang w:val="en-US"/>
          </w:rPr>
          <w:t>ystems and process audit</w:t>
        </w:r>
        <w:r w:rsidR="00F806EE" w:rsidRPr="00AD2721">
          <w:rPr>
            <w:rStyle w:val="Hyperlink"/>
            <w:rFonts w:eastAsiaTheme="majorEastAsia" w:cstheme="majorBidi"/>
            <w:b/>
            <w:noProof/>
          </w:rPr>
          <w:t xml:space="preserve"> (SPA)</w:t>
        </w:r>
        <w:r w:rsidR="00F806EE">
          <w:rPr>
            <w:noProof/>
            <w:webHidden/>
          </w:rPr>
          <w:tab/>
        </w:r>
        <w:r w:rsidR="00F806EE">
          <w:rPr>
            <w:noProof/>
            <w:webHidden/>
          </w:rPr>
          <w:fldChar w:fldCharType="begin"/>
        </w:r>
        <w:r w:rsidR="00F806EE">
          <w:rPr>
            <w:noProof/>
            <w:webHidden/>
          </w:rPr>
          <w:instrText xml:space="preserve"> PAGEREF _Toc98754063 \h </w:instrText>
        </w:r>
        <w:r w:rsidR="00F806EE">
          <w:rPr>
            <w:noProof/>
            <w:webHidden/>
          </w:rPr>
        </w:r>
        <w:r w:rsidR="00F806EE">
          <w:rPr>
            <w:noProof/>
            <w:webHidden/>
          </w:rPr>
          <w:fldChar w:fldCharType="separate"/>
        </w:r>
        <w:r w:rsidR="00F806EE">
          <w:rPr>
            <w:noProof/>
            <w:webHidden/>
          </w:rPr>
          <w:t>51</w:t>
        </w:r>
        <w:r w:rsidR="00F806EE">
          <w:rPr>
            <w:noProof/>
            <w:webHidden/>
          </w:rPr>
          <w:fldChar w:fldCharType="end"/>
        </w:r>
      </w:hyperlink>
    </w:p>
    <w:p w14:paraId="54730991" w14:textId="68FC9450" w:rsidR="00F806EE" w:rsidRDefault="00D21221">
      <w:pPr>
        <w:pStyle w:val="TOC5"/>
        <w:tabs>
          <w:tab w:val="left" w:pos="2297"/>
        </w:tabs>
        <w:rPr>
          <w:rFonts w:asciiTheme="minorHAnsi" w:eastAsiaTheme="minorEastAsia" w:hAnsiTheme="minorHAnsi" w:cstheme="minorBidi"/>
          <w:noProof/>
          <w:sz w:val="22"/>
          <w:szCs w:val="22"/>
          <w:lang w:val="es-ES" w:eastAsia="es-ES"/>
        </w:rPr>
      </w:pPr>
      <w:hyperlink w:anchor="_Toc98754064" w:history="1">
        <w:r w:rsidR="00F806EE" w:rsidRPr="00AD2721">
          <w:rPr>
            <w:rStyle w:val="Hyperlink"/>
            <w:noProof/>
          </w:rPr>
          <w:t>24.5</w:t>
        </w:r>
        <w:r w:rsidR="00F806EE">
          <w:rPr>
            <w:rFonts w:asciiTheme="minorHAnsi" w:eastAsiaTheme="minorEastAsia" w:hAnsiTheme="minorHAnsi" w:cstheme="minorBidi"/>
            <w:noProof/>
            <w:sz w:val="22"/>
            <w:szCs w:val="22"/>
            <w:lang w:val="es-ES" w:eastAsia="es-ES"/>
          </w:rPr>
          <w:tab/>
        </w:r>
        <w:r w:rsidR="00F806EE" w:rsidRPr="00AD2721">
          <w:rPr>
            <w:rStyle w:val="Hyperlink"/>
            <w:noProof/>
          </w:rPr>
          <w:t>Consequences of non-compliance</w:t>
        </w:r>
        <w:r w:rsidR="00F806EE">
          <w:rPr>
            <w:noProof/>
            <w:webHidden/>
          </w:rPr>
          <w:tab/>
        </w:r>
        <w:r w:rsidR="00F806EE">
          <w:rPr>
            <w:noProof/>
            <w:webHidden/>
          </w:rPr>
          <w:fldChar w:fldCharType="begin"/>
        </w:r>
        <w:r w:rsidR="00F806EE">
          <w:rPr>
            <w:noProof/>
            <w:webHidden/>
          </w:rPr>
          <w:instrText xml:space="preserve"> PAGEREF _Toc98754064 \h </w:instrText>
        </w:r>
        <w:r w:rsidR="00F806EE">
          <w:rPr>
            <w:noProof/>
            <w:webHidden/>
          </w:rPr>
        </w:r>
        <w:r w:rsidR="00F806EE">
          <w:rPr>
            <w:noProof/>
            <w:webHidden/>
          </w:rPr>
          <w:fldChar w:fldCharType="separate"/>
        </w:r>
        <w:r w:rsidR="00F806EE">
          <w:rPr>
            <w:noProof/>
            <w:webHidden/>
          </w:rPr>
          <w:t>51</w:t>
        </w:r>
        <w:r w:rsidR="00F806EE">
          <w:rPr>
            <w:noProof/>
            <w:webHidden/>
          </w:rPr>
          <w:fldChar w:fldCharType="end"/>
        </w:r>
      </w:hyperlink>
    </w:p>
    <w:p w14:paraId="5C42E14E" w14:textId="459700D6" w:rsidR="00F806EE" w:rsidRDefault="00D21221">
      <w:pPr>
        <w:pStyle w:val="TOC4"/>
        <w:rPr>
          <w:rFonts w:asciiTheme="minorHAnsi" w:eastAsiaTheme="minorEastAsia" w:hAnsiTheme="minorHAnsi" w:cstheme="minorBidi"/>
          <w:noProof/>
          <w:sz w:val="22"/>
          <w:szCs w:val="22"/>
          <w:lang w:val="es-ES" w:eastAsia="es-ES"/>
        </w:rPr>
      </w:pPr>
      <w:hyperlink w:anchor="_Toc98754065" w:history="1">
        <w:r w:rsidR="00F806EE" w:rsidRPr="00AD2721">
          <w:rPr>
            <w:rStyle w:val="Hyperlink"/>
            <w:noProof/>
          </w:rPr>
          <w:t>ARTICLE 25 — CHECKS, REVIEWS, AUDITS AND INVESTIGATIONS — EXTENSION OF FINDINGS</w:t>
        </w:r>
        <w:r w:rsidR="00F806EE">
          <w:rPr>
            <w:noProof/>
            <w:webHidden/>
          </w:rPr>
          <w:tab/>
        </w:r>
        <w:r w:rsidR="00F806EE">
          <w:rPr>
            <w:noProof/>
            <w:webHidden/>
          </w:rPr>
          <w:fldChar w:fldCharType="begin"/>
        </w:r>
        <w:r w:rsidR="00F806EE">
          <w:rPr>
            <w:noProof/>
            <w:webHidden/>
          </w:rPr>
          <w:instrText xml:space="preserve"> PAGEREF _Toc98754065 \h </w:instrText>
        </w:r>
        <w:r w:rsidR="00F806EE">
          <w:rPr>
            <w:noProof/>
            <w:webHidden/>
          </w:rPr>
        </w:r>
        <w:r w:rsidR="00F806EE">
          <w:rPr>
            <w:noProof/>
            <w:webHidden/>
          </w:rPr>
          <w:fldChar w:fldCharType="separate"/>
        </w:r>
        <w:r w:rsidR="00F806EE">
          <w:rPr>
            <w:noProof/>
            <w:webHidden/>
          </w:rPr>
          <w:t>51</w:t>
        </w:r>
        <w:r w:rsidR="00F806EE">
          <w:rPr>
            <w:noProof/>
            <w:webHidden/>
          </w:rPr>
          <w:fldChar w:fldCharType="end"/>
        </w:r>
      </w:hyperlink>
    </w:p>
    <w:p w14:paraId="0CCA612E" w14:textId="6C63D2EB" w:rsidR="00F806EE" w:rsidRDefault="00D21221">
      <w:pPr>
        <w:pStyle w:val="TOC5"/>
        <w:tabs>
          <w:tab w:val="left" w:pos="2297"/>
        </w:tabs>
        <w:rPr>
          <w:rFonts w:asciiTheme="minorHAnsi" w:eastAsiaTheme="minorEastAsia" w:hAnsiTheme="minorHAnsi" w:cstheme="minorBidi"/>
          <w:noProof/>
          <w:sz w:val="22"/>
          <w:szCs w:val="22"/>
          <w:lang w:val="es-ES" w:eastAsia="es-ES"/>
        </w:rPr>
      </w:pPr>
      <w:hyperlink w:anchor="_Toc98754066" w:history="1">
        <w:r w:rsidR="00F806EE" w:rsidRPr="00AD2721">
          <w:rPr>
            <w:rStyle w:val="Hyperlink"/>
            <w:noProof/>
          </w:rPr>
          <w:t>25.1</w:t>
        </w:r>
        <w:r w:rsidR="00F806EE">
          <w:rPr>
            <w:rFonts w:asciiTheme="minorHAnsi" w:eastAsiaTheme="minorEastAsia" w:hAnsiTheme="minorHAnsi" w:cstheme="minorBidi"/>
            <w:noProof/>
            <w:sz w:val="22"/>
            <w:szCs w:val="22"/>
            <w:lang w:val="es-ES" w:eastAsia="es-ES"/>
          </w:rPr>
          <w:tab/>
        </w:r>
        <w:r w:rsidR="00F806EE" w:rsidRPr="00AD2721">
          <w:rPr>
            <w:rStyle w:val="Hyperlink"/>
            <w:noProof/>
          </w:rPr>
          <w:t>Granting authority checks, reviews and audits</w:t>
        </w:r>
        <w:r w:rsidR="00F806EE">
          <w:rPr>
            <w:noProof/>
            <w:webHidden/>
          </w:rPr>
          <w:tab/>
        </w:r>
        <w:r w:rsidR="00F806EE">
          <w:rPr>
            <w:noProof/>
            <w:webHidden/>
          </w:rPr>
          <w:fldChar w:fldCharType="begin"/>
        </w:r>
        <w:r w:rsidR="00F806EE">
          <w:rPr>
            <w:noProof/>
            <w:webHidden/>
          </w:rPr>
          <w:instrText xml:space="preserve"> PAGEREF _Toc98754066 \h </w:instrText>
        </w:r>
        <w:r w:rsidR="00F806EE">
          <w:rPr>
            <w:noProof/>
            <w:webHidden/>
          </w:rPr>
        </w:r>
        <w:r w:rsidR="00F806EE">
          <w:rPr>
            <w:noProof/>
            <w:webHidden/>
          </w:rPr>
          <w:fldChar w:fldCharType="separate"/>
        </w:r>
        <w:r w:rsidR="00F806EE">
          <w:rPr>
            <w:noProof/>
            <w:webHidden/>
          </w:rPr>
          <w:t>51</w:t>
        </w:r>
        <w:r w:rsidR="00F806EE">
          <w:rPr>
            <w:noProof/>
            <w:webHidden/>
          </w:rPr>
          <w:fldChar w:fldCharType="end"/>
        </w:r>
      </w:hyperlink>
    </w:p>
    <w:p w14:paraId="4AFECE25" w14:textId="12844E5D" w:rsidR="00F806EE" w:rsidRDefault="00D21221">
      <w:pPr>
        <w:pStyle w:val="TOC5"/>
        <w:tabs>
          <w:tab w:val="left" w:pos="2297"/>
        </w:tabs>
        <w:rPr>
          <w:rFonts w:asciiTheme="minorHAnsi" w:eastAsiaTheme="minorEastAsia" w:hAnsiTheme="minorHAnsi" w:cstheme="minorBidi"/>
          <w:noProof/>
          <w:sz w:val="22"/>
          <w:szCs w:val="22"/>
          <w:lang w:val="es-ES" w:eastAsia="es-ES"/>
        </w:rPr>
      </w:pPr>
      <w:hyperlink w:anchor="_Toc98754067" w:history="1">
        <w:r w:rsidR="00F806EE" w:rsidRPr="00AD2721">
          <w:rPr>
            <w:rStyle w:val="Hyperlink"/>
            <w:noProof/>
          </w:rPr>
          <w:t>25.2</w:t>
        </w:r>
        <w:r w:rsidR="00F806EE">
          <w:rPr>
            <w:rFonts w:asciiTheme="minorHAnsi" w:eastAsiaTheme="minorEastAsia" w:hAnsiTheme="minorHAnsi" w:cstheme="minorBidi"/>
            <w:noProof/>
            <w:sz w:val="22"/>
            <w:szCs w:val="22"/>
            <w:lang w:val="es-ES" w:eastAsia="es-ES"/>
          </w:rPr>
          <w:tab/>
        </w:r>
        <w:r w:rsidR="00F806EE" w:rsidRPr="00AD2721">
          <w:rPr>
            <w:rStyle w:val="Hyperlink"/>
            <w:noProof/>
          </w:rPr>
          <w:t>European Commission checks, reviews and audits in grants of other granting authorities</w:t>
        </w:r>
        <w:r w:rsidR="00F806EE">
          <w:rPr>
            <w:noProof/>
            <w:webHidden/>
          </w:rPr>
          <w:tab/>
        </w:r>
        <w:r w:rsidR="00F806EE">
          <w:rPr>
            <w:noProof/>
            <w:webHidden/>
          </w:rPr>
          <w:fldChar w:fldCharType="begin"/>
        </w:r>
        <w:r w:rsidR="00F806EE">
          <w:rPr>
            <w:noProof/>
            <w:webHidden/>
          </w:rPr>
          <w:instrText xml:space="preserve"> PAGEREF _Toc98754067 \h </w:instrText>
        </w:r>
        <w:r w:rsidR="00F806EE">
          <w:rPr>
            <w:noProof/>
            <w:webHidden/>
          </w:rPr>
        </w:r>
        <w:r w:rsidR="00F806EE">
          <w:rPr>
            <w:noProof/>
            <w:webHidden/>
          </w:rPr>
          <w:fldChar w:fldCharType="separate"/>
        </w:r>
        <w:r w:rsidR="00F806EE">
          <w:rPr>
            <w:noProof/>
            <w:webHidden/>
          </w:rPr>
          <w:t>53</w:t>
        </w:r>
        <w:r w:rsidR="00F806EE">
          <w:rPr>
            <w:noProof/>
            <w:webHidden/>
          </w:rPr>
          <w:fldChar w:fldCharType="end"/>
        </w:r>
      </w:hyperlink>
    </w:p>
    <w:p w14:paraId="2C373044" w14:textId="161CB911" w:rsidR="00F806EE" w:rsidRDefault="00D21221">
      <w:pPr>
        <w:pStyle w:val="TOC5"/>
        <w:tabs>
          <w:tab w:val="left" w:pos="2297"/>
        </w:tabs>
        <w:rPr>
          <w:rFonts w:asciiTheme="minorHAnsi" w:eastAsiaTheme="minorEastAsia" w:hAnsiTheme="minorHAnsi" w:cstheme="minorBidi"/>
          <w:noProof/>
          <w:sz w:val="22"/>
          <w:szCs w:val="22"/>
          <w:lang w:val="es-ES" w:eastAsia="es-ES"/>
        </w:rPr>
      </w:pPr>
      <w:hyperlink w:anchor="_Toc98754068" w:history="1">
        <w:r w:rsidR="00F806EE" w:rsidRPr="00AD2721">
          <w:rPr>
            <w:rStyle w:val="Hyperlink"/>
            <w:noProof/>
          </w:rPr>
          <w:t>25.3</w:t>
        </w:r>
        <w:r w:rsidR="00F806EE">
          <w:rPr>
            <w:rFonts w:asciiTheme="minorHAnsi" w:eastAsiaTheme="minorEastAsia" w:hAnsiTheme="minorHAnsi" w:cstheme="minorBidi"/>
            <w:noProof/>
            <w:sz w:val="22"/>
            <w:szCs w:val="22"/>
            <w:lang w:val="es-ES" w:eastAsia="es-ES"/>
          </w:rPr>
          <w:tab/>
        </w:r>
        <w:r w:rsidR="00F806EE" w:rsidRPr="00AD2721">
          <w:rPr>
            <w:rStyle w:val="Hyperlink"/>
            <w:noProof/>
          </w:rPr>
          <w:t>Access to records for assessing simplified forms of funding</w:t>
        </w:r>
        <w:r w:rsidR="00F806EE">
          <w:rPr>
            <w:noProof/>
            <w:webHidden/>
          </w:rPr>
          <w:tab/>
        </w:r>
        <w:r w:rsidR="00F806EE">
          <w:rPr>
            <w:noProof/>
            <w:webHidden/>
          </w:rPr>
          <w:fldChar w:fldCharType="begin"/>
        </w:r>
        <w:r w:rsidR="00F806EE">
          <w:rPr>
            <w:noProof/>
            <w:webHidden/>
          </w:rPr>
          <w:instrText xml:space="preserve"> PAGEREF _Toc98754068 \h </w:instrText>
        </w:r>
        <w:r w:rsidR="00F806EE">
          <w:rPr>
            <w:noProof/>
            <w:webHidden/>
          </w:rPr>
        </w:r>
        <w:r w:rsidR="00F806EE">
          <w:rPr>
            <w:noProof/>
            <w:webHidden/>
          </w:rPr>
          <w:fldChar w:fldCharType="separate"/>
        </w:r>
        <w:r w:rsidR="00F806EE">
          <w:rPr>
            <w:noProof/>
            <w:webHidden/>
          </w:rPr>
          <w:t>53</w:t>
        </w:r>
        <w:r w:rsidR="00F806EE">
          <w:rPr>
            <w:noProof/>
            <w:webHidden/>
          </w:rPr>
          <w:fldChar w:fldCharType="end"/>
        </w:r>
      </w:hyperlink>
    </w:p>
    <w:p w14:paraId="5C437DD6" w14:textId="7ED75394" w:rsidR="00F806EE" w:rsidRDefault="00D21221">
      <w:pPr>
        <w:pStyle w:val="TOC5"/>
        <w:tabs>
          <w:tab w:val="left" w:pos="2297"/>
        </w:tabs>
        <w:rPr>
          <w:rFonts w:asciiTheme="minorHAnsi" w:eastAsiaTheme="minorEastAsia" w:hAnsiTheme="minorHAnsi" w:cstheme="minorBidi"/>
          <w:noProof/>
          <w:sz w:val="22"/>
          <w:szCs w:val="22"/>
          <w:lang w:val="es-ES" w:eastAsia="es-ES"/>
        </w:rPr>
      </w:pPr>
      <w:hyperlink w:anchor="_Toc98754069" w:history="1">
        <w:r w:rsidR="00F806EE" w:rsidRPr="00AD2721">
          <w:rPr>
            <w:rStyle w:val="Hyperlink"/>
            <w:noProof/>
          </w:rPr>
          <w:t>25.4</w:t>
        </w:r>
        <w:r w:rsidR="00F806EE">
          <w:rPr>
            <w:rFonts w:asciiTheme="minorHAnsi" w:eastAsiaTheme="minorEastAsia" w:hAnsiTheme="minorHAnsi" w:cstheme="minorBidi"/>
            <w:noProof/>
            <w:sz w:val="22"/>
            <w:szCs w:val="22"/>
            <w:lang w:val="es-ES" w:eastAsia="es-ES"/>
          </w:rPr>
          <w:tab/>
        </w:r>
        <w:r w:rsidR="00F806EE" w:rsidRPr="00AD2721">
          <w:rPr>
            <w:rStyle w:val="Hyperlink"/>
            <w:noProof/>
          </w:rPr>
          <w:t>OLAF, EPPO and ECA audits and investigations</w:t>
        </w:r>
        <w:r w:rsidR="00F806EE">
          <w:rPr>
            <w:noProof/>
            <w:webHidden/>
          </w:rPr>
          <w:tab/>
        </w:r>
        <w:r w:rsidR="00F806EE">
          <w:rPr>
            <w:noProof/>
            <w:webHidden/>
          </w:rPr>
          <w:fldChar w:fldCharType="begin"/>
        </w:r>
        <w:r w:rsidR="00F806EE">
          <w:rPr>
            <w:noProof/>
            <w:webHidden/>
          </w:rPr>
          <w:instrText xml:space="preserve"> PAGEREF _Toc98754069 \h </w:instrText>
        </w:r>
        <w:r w:rsidR="00F806EE">
          <w:rPr>
            <w:noProof/>
            <w:webHidden/>
          </w:rPr>
        </w:r>
        <w:r w:rsidR="00F806EE">
          <w:rPr>
            <w:noProof/>
            <w:webHidden/>
          </w:rPr>
          <w:fldChar w:fldCharType="separate"/>
        </w:r>
        <w:r w:rsidR="00F806EE">
          <w:rPr>
            <w:noProof/>
            <w:webHidden/>
          </w:rPr>
          <w:t>53</w:t>
        </w:r>
        <w:r w:rsidR="00F806EE">
          <w:rPr>
            <w:noProof/>
            <w:webHidden/>
          </w:rPr>
          <w:fldChar w:fldCharType="end"/>
        </w:r>
      </w:hyperlink>
    </w:p>
    <w:p w14:paraId="243F727B" w14:textId="04565F6D" w:rsidR="00F806EE" w:rsidRDefault="00D21221">
      <w:pPr>
        <w:pStyle w:val="TOC5"/>
        <w:tabs>
          <w:tab w:val="left" w:pos="2297"/>
        </w:tabs>
        <w:rPr>
          <w:rFonts w:asciiTheme="minorHAnsi" w:eastAsiaTheme="minorEastAsia" w:hAnsiTheme="minorHAnsi" w:cstheme="minorBidi"/>
          <w:noProof/>
          <w:sz w:val="22"/>
          <w:szCs w:val="22"/>
          <w:lang w:val="es-ES" w:eastAsia="es-ES"/>
        </w:rPr>
      </w:pPr>
      <w:hyperlink w:anchor="_Toc98754070" w:history="1">
        <w:r w:rsidR="00F806EE" w:rsidRPr="00AD2721">
          <w:rPr>
            <w:rStyle w:val="Hyperlink"/>
            <w:noProof/>
          </w:rPr>
          <w:t>25.5</w:t>
        </w:r>
        <w:r w:rsidR="00F806EE">
          <w:rPr>
            <w:rFonts w:asciiTheme="minorHAnsi" w:eastAsiaTheme="minorEastAsia" w:hAnsiTheme="minorHAnsi" w:cstheme="minorBidi"/>
            <w:noProof/>
            <w:sz w:val="22"/>
            <w:szCs w:val="22"/>
            <w:lang w:val="es-ES" w:eastAsia="es-ES"/>
          </w:rPr>
          <w:tab/>
        </w:r>
        <w:r w:rsidR="00F806EE" w:rsidRPr="00AD2721">
          <w:rPr>
            <w:rStyle w:val="Hyperlink"/>
            <w:noProof/>
          </w:rPr>
          <w:t>Consequences of checks, reviews, audits and investigations — Extension of findings</w:t>
        </w:r>
        <w:r w:rsidR="00F806EE">
          <w:rPr>
            <w:noProof/>
            <w:webHidden/>
          </w:rPr>
          <w:tab/>
        </w:r>
        <w:r w:rsidR="00F806EE">
          <w:rPr>
            <w:noProof/>
            <w:webHidden/>
          </w:rPr>
          <w:fldChar w:fldCharType="begin"/>
        </w:r>
        <w:r w:rsidR="00F806EE">
          <w:rPr>
            <w:noProof/>
            <w:webHidden/>
          </w:rPr>
          <w:instrText xml:space="preserve"> PAGEREF _Toc98754070 \h </w:instrText>
        </w:r>
        <w:r w:rsidR="00F806EE">
          <w:rPr>
            <w:noProof/>
            <w:webHidden/>
          </w:rPr>
        </w:r>
        <w:r w:rsidR="00F806EE">
          <w:rPr>
            <w:noProof/>
            <w:webHidden/>
          </w:rPr>
          <w:fldChar w:fldCharType="separate"/>
        </w:r>
        <w:r w:rsidR="00F806EE">
          <w:rPr>
            <w:noProof/>
            <w:webHidden/>
          </w:rPr>
          <w:t>54</w:t>
        </w:r>
        <w:r w:rsidR="00F806EE">
          <w:rPr>
            <w:noProof/>
            <w:webHidden/>
          </w:rPr>
          <w:fldChar w:fldCharType="end"/>
        </w:r>
      </w:hyperlink>
    </w:p>
    <w:p w14:paraId="31179633" w14:textId="6670481E" w:rsidR="00F806EE" w:rsidRDefault="00D21221">
      <w:pPr>
        <w:pStyle w:val="TOC5"/>
        <w:tabs>
          <w:tab w:val="left" w:pos="2297"/>
        </w:tabs>
        <w:rPr>
          <w:rFonts w:asciiTheme="minorHAnsi" w:eastAsiaTheme="minorEastAsia" w:hAnsiTheme="minorHAnsi" w:cstheme="minorBidi"/>
          <w:noProof/>
          <w:sz w:val="22"/>
          <w:szCs w:val="22"/>
          <w:lang w:val="es-ES" w:eastAsia="es-ES"/>
        </w:rPr>
      </w:pPr>
      <w:hyperlink w:anchor="_Toc98754071" w:history="1">
        <w:r w:rsidR="00F806EE" w:rsidRPr="00AD2721">
          <w:rPr>
            <w:rStyle w:val="Hyperlink"/>
            <w:noProof/>
          </w:rPr>
          <w:t>25.6</w:t>
        </w:r>
        <w:r w:rsidR="00F806EE">
          <w:rPr>
            <w:rFonts w:asciiTheme="minorHAnsi" w:eastAsiaTheme="minorEastAsia" w:hAnsiTheme="minorHAnsi" w:cstheme="minorBidi"/>
            <w:noProof/>
            <w:sz w:val="22"/>
            <w:szCs w:val="22"/>
            <w:lang w:val="es-ES" w:eastAsia="es-ES"/>
          </w:rPr>
          <w:tab/>
        </w:r>
        <w:r w:rsidR="00F806EE" w:rsidRPr="00AD2721">
          <w:rPr>
            <w:rStyle w:val="Hyperlink"/>
            <w:noProof/>
          </w:rPr>
          <w:t>Consequences of non-compliance</w:t>
        </w:r>
        <w:r w:rsidR="00F806EE">
          <w:rPr>
            <w:noProof/>
            <w:webHidden/>
          </w:rPr>
          <w:tab/>
        </w:r>
        <w:r w:rsidR="00F806EE">
          <w:rPr>
            <w:noProof/>
            <w:webHidden/>
          </w:rPr>
          <w:fldChar w:fldCharType="begin"/>
        </w:r>
        <w:r w:rsidR="00F806EE">
          <w:rPr>
            <w:noProof/>
            <w:webHidden/>
          </w:rPr>
          <w:instrText xml:space="preserve"> PAGEREF _Toc98754071 \h </w:instrText>
        </w:r>
        <w:r w:rsidR="00F806EE">
          <w:rPr>
            <w:noProof/>
            <w:webHidden/>
          </w:rPr>
        </w:r>
        <w:r w:rsidR="00F806EE">
          <w:rPr>
            <w:noProof/>
            <w:webHidden/>
          </w:rPr>
          <w:fldChar w:fldCharType="separate"/>
        </w:r>
        <w:r w:rsidR="00F806EE">
          <w:rPr>
            <w:noProof/>
            <w:webHidden/>
          </w:rPr>
          <w:t>55</w:t>
        </w:r>
        <w:r w:rsidR="00F806EE">
          <w:rPr>
            <w:noProof/>
            <w:webHidden/>
          </w:rPr>
          <w:fldChar w:fldCharType="end"/>
        </w:r>
      </w:hyperlink>
    </w:p>
    <w:p w14:paraId="70EA013C" w14:textId="3A418CE0" w:rsidR="00F806EE" w:rsidRDefault="00D21221">
      <w:pPr>
        <w:pStyle w:val="TOC4"/>
        <w:rPr>
          <w:rFonts w:asciiTheme="minorHAnsi" w:eastAsiaTheme="minorEastAsia" w:hAnsiTheme="minorHAnsi" w:cstheme="minorBidi"/>
          <w:noProof/>
          <w:sz w:val="22"/>
          <w:szCs w:val="22"/>
          <w:lang w:val="es-ES" w:eastAsia="es-ES"/>
        </w:rPr>
      </w:pPr>
      <w:hyperlink w:anchor="_Toc98754072" w:history="1">
        <w:r w:rsidR="00F806EE" w:rsidRPr="00AD2721">
          <w:rPr>
            <w:rStyle w:val="Hyperlink"/>
            <w:noProof/>
          </w:rPr>
          <w:t>ARTICLE 26 — IMPACT EVALUATIONS</w:t>
        </w:r>
        <w:r w:rsidR="00F806EE">
          <w:rPr>
            <w:noProof/>
            <w:webHidden/>
          </w:rPr>
          <w:tab/>
        </w:r>
        <w:r w:rsidR="00F806EE">
          <w:rPr>
            <w:noProof/>
            <w:webHidden/>
          </w:rPr>
          <w:fldChar w:fldCharType="begin"/>
        </w:r>
        <w:r w:rsidR="00F806EE">
          <w:rPr>
            <w:noProof/>
            <w:webHidden/>
          </w:rPr>
          <w:instrText xml:space="preserve"> PAGEREF _Toc98754072 \h </w:instrText>
        </w:r>
        <w:r w:rsidR="00F806EE">
          <w:rPr>
            <w:noProof/>
            <w:webHidden/>
          </w:rPr>
        </w:r>
        <w:r w:rsidR="00F806EE">
          <w:rPr>
            <w:noProof/>
            <w:webHidden/>
          </w:rPr>
          <w:fldChar w:fldCharType="separate"/>
        </w:r>
        <w:r w:rsidR="00F806EE">
          <w:rPr>
            <w:noProof/>
            <w:webHidden/>
          </w:rPr>
          <w:t>55</w:t>
        </w:r>
        <w:r w:rsidR="00F806EE">
          <w:rPr>
            <w:noProof/>
            <w:webHidden/>
          </w:rPr>
          <w:fldChar w:fldCharType="end"/>
        </w:r>
      </w:hyperlink>
    </w:p>
    <w:p w14:paraId="5C3E4B6A" w14:textId="51B34A8C" w:rsidR="00F806EE" w:rsidRDefault="00D21221">
      <w:pPr>
        <w:pStyle w:val="TOC5"/>
        <w:tabs>
          <w:tab w:val="left" w:pos="2297"/>
        </w:tabs>
        <w:rPr>
          <w:rFonts w:asciiTheme="minorHAnsi" w:eastAsiaTheme="minorEastAsia" w:hAnsiTheme="minorHAnsi" w:cstheme="minorBidi"/>
          <w:noProof/>
          <w:sz w:val="22"/>
          <w:szCs w:val="22"/>
          <w:lang w:val="es-ES" w:eastAsia="es-ES"/>
        </w:rPr>
      </w:pPr>
      <w:hyperlink w:anchor="_Toc98754073" w:history="1">
        <w:r w:rsidR="00F806EE" w:rsidRPr="00AD2721">
          <w:rPr>
            <w:rStyle w:val="Hyperlink"/>
            <w:noProof/>
          </w:rPr>
          <w:t>26.1</w:t>
        </w:r>
        <w:r w:rsidR="00F806EE">
          <w:rPr>
            <w:rFonts w:asciiTheme="minorHAnsi" w:eastAsiaTheme="minorEastAsia" w:hAnsiTheme="minorHAnsi" w:cstheme="minorBidi"/>
            <w:noProof/>
            <w:sz w:val="22"/>
            <w:szCs w:val="22"/>
            <w:lang w:val="es-ES" w:eastAsia="es-ES"/>
          </w:rPr>
          <w:tab/>
        </w:r>
        <w:r w:rsidR="00F806EE" w:rsidRPr="00AD2721">
          <w:rPr>
            <w:rStyle w:val="Hyperlink"/>
            <w:noProof/>
          </w:rPr>
          <w:t>Impact evaluation</w:t>
        </w:r>
        <w:r w:rsidR="00F806EE">
          <w:rPr>
            <w:noProof/>
            <w:webHidden/>
          </w:rPr>
          <w:tab/>
        </w:r>
        <w:r w:rsidR="00F806EE">
          <w:rPr>
            <w:noProof/>
            <w:webHidden/>
          </w:rPr>
          <w:fldChar w:fldCharType="begin"/>
        </w:r>
        <w:r w:rsidR="00F806EE">
          <w:rPr>
            <w:noProof/>
            <w:webHidden/>
          </w:rPr>
          <w:instrText xml:space="preserve"> PAGEREF _Toc98754073 \h </w:instrText>
        </w:r>
        <w:r w:rsidR="00F806EE">
          <w:rPr>
            <w:noProof/>
            <w:webHidden/>
          </w:rPr>
        </w:r>
        <w:r w:rsidR="00F806EE">
          <w:rPr>
            <w:noProof/>
            <w:webHidden/>
          </w:rPr>
          <w:fldChar w:fldCharType="separate"/>
        </w:r>
        <w:r w:rsidR="00F806EE">
          <w:rPr>
            <w:noProof/>
            <w:webHidden/>
          </w:rPr>
          <w:t>55</w:t>
        </w:r>
        <w:r w:rsidR="00F806EE">
          <w:rPr>
            <w:noProof/>
            <w:webHidden/>
          </w:rPr>
          <w:fldChar w:fldCharType="end"/>
        </w:r>
      </w:hyperlink>
    </w:p>
    <w:p w14:paraId="5CDFFBA5" w14:textId="61105B6D" w:rsidR="00F806EE" w:rsidRDefault="00D21221">
      <w:pPr>
        <w:pStyle w:val="TOC5"/>
        <w:tabs>
          <w:tab w:val="left" w:pos="2297"/>
        </w:tabs>
        <w:rPr>
          <w:rFonts w:asciiTheme="minorHAnsi" w:eastAsiaTheme="minorEastAsia" w:hAnsiTheme="minorHAnsi" w:cstheme="minorBidi"/>
          <w:noProof/>
          <w:sz w:val="22"/>
          <w:szCs w:val="22"/>
          <w:lang w:val="es-ES" w:eastAsia="es-ES"/>
        </w:rPr>
      </w:pPr>
      <w:hyperlink w:anchor="_Toc98754074" w:history="1">
        <w:r w:rsidR="00F806EE" w:rsidRPr="00AD2721">
          <w:rPr>
            <w:rStyle w:val="Hyperlink"/>
            <w:noProof/>
          </w:rPr>
          <w:t>26.2</w:t>
        </w:r>
        <w:r w:rsidR="00F806EE">
          <w:rPr>
            <w:rFonts w:asciiTheme="minorHAnsi" w:eastAsiaTheme="minorEastAsia" w:hAnsiTheme="minorHAnsi" w:cstheme="minorBidi"/>
            <w:noProof/>
            <w:sz w:val="22"/>
            <w:szCs w:val="22"/>
            <w:lang w:val="es-ES" w:eastAsia="es-ES"/>
          </w:rPr>
          <w:tab/>
        </w:r>
        <w:r w:rsidR="00F806EE" w:rsidRPr="00AD2721">
          <w:rPr>
            <w:rStyle w:val="Hyperlink"/>
            <w:noProof/>
          </w:rPr>
          <w:t>Consequences of non-compliance</w:t>
        </w:r>
        <w:r w:rsidR="00F806EE">
          <w:rPr>
            <w:noProof/>
            <w:webHidden/>
          </w:rPr>
          <w:tab/>
        </w:r>
        <w:r w:rsidR="00F806EE">
          <w:rPr>
            <w:noProof/>
            <w:webHidden/>
          </w:rPr>
          <w:fldChar w:fldCharType="begin"/>
        </w:r>
        <w:r w:rsidR="00F806EE">
          <w:rPr>
            <w:noProof/>
            <w:webHidden/>
          </w:rPr>
          <w:instrText xml:space="preserve"> PAGEREF _Toc98754074 \h </w:instrText>
        </w:r>
        <w:r w:rsidR="00F806EE">
          <w:rPr>
            <w:noProof/>
            <w:webHidden/>
          </w:rPr>
        </w:r>
        <w:r w:rsidR="00F806EE">
          <w:rPr>
            <w:noProof/>
            <w:webHidden/>
          </w:rPr>
          <w:fldChar w:fldCharType="separate"/>
        </w:r>
        <w:r w:rsidR="00F806EE">
          <w:rPr>
            <w:noProof/>
            <w:webHidden/>
          </w:rPr>
          <w:t>55</w:t>
        </w:r>
        <w:r w:rsidR="00F806EE">
          <w:rPr>
            <w:noProof/>
            <w:webHidden/>
          </w:rPr>
          <w:fldChar w:fldCharType="end"/>
        </w:r>
      </w:hyperlink>
    </w:p>
    <w:p w14:paraId="17C5D67D" w14:textId="559C4DC1" w:rsidR="00F806EE" w:rsidRDefault="00D21221">
      <w:pPr>
        <w:pStyle w:val="TOC1"/>
        <w:rPr>
          <w:rFonts w:asciiTheme="minorHAnsi" w:eastAsiaTheme="minorEastAsia" w:hAnsiTheme="minorHAnsi" w:cstheme="minorBidi"/>
          <w:b w:val="0"/>
          <w:caps w:val="0"/>
          <w:sz w:val="22"/>
          <w:szCs w:val="22"/>
          <w:lang w:val="es-ES" w:eastAsia="es-ES"/>
        </w:rPr>
      </w:pPr>
      <w:hyperlink w:anchor="_Toc98754075" w:history="1">
        <w:r w:rsidR="00F806EE" w:rsidRPr="00AD2721">
          <w:rPr>
            <w:rStyle w:val="Hyperlink"/>
            <w:lang w:val="en-US"/>
          </w:rPr>
          <w:t xml:space="preserve">CHAPTER 5 </w:t>
        </w:r>
        <w:r w:rsidR="00F806EE">
          <w:rPr>
            <w:rFonts w:asciiTheme="minorHAnsi" w:eastAsiaTheme="minorEastAsia" w:hAnsiTheme="minorHAnsi" w:cstheme="minorBidi"/>
            <w:b w:val="0"/>
            <w:caps w:val="0"/>
            <w:sz w:val="22"/>
            <w:szCs w:val="22"/>
            <w:lang w:val="es-ES" w:eastAsia="es-ES"/>
          </w:rPr>
          <w:tab/>
        </w:r>
        <w:r w:rsidR="00F806EE" w:rsidRPr="00AD2721">
          <w:rPr>
            <w:rStyle w:val="Hyperlink"/>
            <w:lang w:val="en-US"/>
          </w:rPr>
          <w:t>CONSEQUENCES OF NON-COMPLIANCE</w:t>
        </w:r>
        <w:r w:rsidR="00F806EE">
          <w:rPr>
            <w:webHidden/>
          </w:rPr>
          <w:tab/>
        </w:r>
        <w:r w:rsidR="00F806EE">
          <w:rPr>
            <w:webHidden/>
          </w:rPr>
          <w:fldChar w:fldCharType="begin"/>
        </w:r>
        <w:r w:rsidR="00F806EE">
          <w:rPr>
            <w:webHidden/>
          </w:rPr>
          <w:instrText xml:space="preserve"> PAGEREF _Toc98754075 \h </w:instrText>
        </w:r>
        <w:r w:rsidR="00F806EE">
          <w:rPr>
            <w:webHidden/>
          </w:rPr>
        </w:r>
        <w:r w:rsidR="00F806EE">
          <w:rPr>
            <w:webHidden/>
          </w:rPr>
          <w:fldChar w:fldCharType="separate"/>
        </w:r>
        <w:r w:rsidR="00F806EE">
          <w:rPr>
            <w:webHidden/>
          </w:rPr>
          <w:t>56</w:t>
        </w:r>
        <w:r w:rsidR="00F806EE">
          <w:rPr>
            <w:webHidden/>
          </w:rPr>
          <w:fldChar w:fldCharType="end"/>
        </w:r>
      </w:hyperlink>
    </w:p>
    <w:p w14:paraId="1BC24251" w14:textId="65FCB0EA" w:rsidR="00F806EE" w:rsidRDefault="00D21221">
      <w:pPr>
        <w:pStyle w:val="TOC2"/>
        <w:rPr>
          <w:rFonts w:asciiTheme="minorHAnsi" w:eastAsiaTheme="minorEastAsia" w:hAnsiTheme="minorHAnsi" w:cstheme="minorBidi"/>
          <w:b w:val="0"/>
          <w:noProof/>
          <w:sz w:val="22"/>
          <w:szCs w:val="22"/>
          <w:lang w:val="es-ES" w:eastAsia="es-ES"/>
        </w:rPr>
      </w:pPr>
      <w:hyperlink w:anchor="_Toc98754076" w:history="1">
        <w:r w:rsidR="00F806EE" w:rsidRPr="00AD2721">
          <w:rPr>
            <w:rStyle w:val="Hyperlink"/>
            <w:noProof/>
            <w:lang w:val="en-US"/>
          </w:rPr>
          <w:t>SECTION 1</w:t>
        </w:r>
        <w:r w:rsidR="00F806EE">
          <w:rPr>
            <w:rFonts w:asciiTheme="minorHAnsi" w:eastAsiaTheme="minorEastAsia" w:hAnsiTheme="minorHAnsi" w:cstheme="minorBidi"/>
            <w:b w:val="0"/>
            <w:noProof/>
            <w:sz w:val="22"/>
            <w:szCs w:val="22"/>
            <w:lang w:val="es-ES" w:eastAsia="es-ES"/>
          </w:rPr>
          <w:tab/>
        </w:r>
        <w:r w:rsidR="00F806EE" w:rsidRPr="00AD2721">
          <w:rPr>
            <w:rStyle w:val="Hyperlink"/>
            <w:noProof/>
            <w:lang w:val="en-US"/>
          </w:rPr>
          <w:t>REJECTIONS AND GRANT REDUCTION</w:t>
        </w:r>
        <w:r w:rsidR="00F806EE">
          <w:rPr>
            <w:noProof/>
            <w:webHidden/>
          </w:rPr>
          <w:tab/>
        </w:r>
        <w:r w:rsidR="00F806EE">
          <w:rPr>
            <w:noProof/>
            <w:webHidden/>
          </w:rPr>
          <w:fldChar w:fldCharType="begin"/>
        </w:r>
        <w:r w:rsidR="00F806EE">
          <w:rPr>
            <w:noProof/>
            <w:webHidden/>
          </w:rPr>
          <w:instrText xml:space="preserve"> PAGEREF _Toc98754076 \h </w:instrText>
        </w:r>
        <w:r w:rsidR="00F806EE">
          <w:rPr>
            <w:noProof/>
            <w:webHidden/>
          </w:rPr>
        </w:r>
        <w:r w:rsidR="00F806EE">
          <w:rPr>
            <w:noProof/>
            <w:webHidden/>
          </w:rPr>
          <w:fldChar w:fldCharType="separate"/>
        </w:r>
        <w:r w:rsidR="00F806EE">
          <w:rPr>
            <w:noProof/>
            <w:webHidden/>
          </w:rPr>
          <w:t>56</w:t>
        </w:r>
        <w:r w:rsidR="00F806EE">
          <w:rPr>
            <w:noProof/>
            <w:webHidden/>
          </w:rPr>
          <w:fldChar w:fldCharType="end"/>
        </w:r>
      </w:hyperlink>
    </w:p>
    <w:p w14:paraId="0676ED27" w14:textId="22EC8711" w:rsidR="00F806EE" w:rsidRDefault="00D21221">
      <w:pPr>
        <w:pStyle w:val="TOC4"/>
        <w:rPr>
          <w:rFonts w:asciiTheme="minorHAnsi" w:eastAsiaTheme="minorEastAsia" w:hAnsiTheme="minorHAnsi" w:cstheme="minorBidi"/>
          <w:noProof/>
          <w:sz w:val="22"/>
          <w:szCs w:val="22"/>
          <w:lang w:val="es-ES" w:eastAsia="es-ES"/>
        </w:rPr>
      </w:pPr>
      <w:hyperlink w:anchor="_Toc98754077" w:history="1">
        <w:r w:rsidR="00F806EE" w:rsidRPr="00AD2721">
          <w:rPr>
            <w:rStyle w:val="Hyperlink"/>
            <w:noProof/>
          </w:rPr>
          <w:t>ARTICLE 27 — REJECTION OF COSTS AND CONTRIBUTIONS</w:t>
        </w:r>
        <w:r w:rsidR="00F806EE">
          <w:rPr>
            <w:noProof/>
            <w:webHidden/>
          </w:rPr>
          <w:tab/>
        </w:r>
        <w:r w:rsidR="00F806EE">
          <w:rPr>
            <w:noProof/>
            <w:webHidden/>
          </w:rPr>
          <w:fldChar w:fldCharType="begin"/>
        </w:r>
        <w:r w:rsidR="00F806EE">
          <w:rPr>
            <w:noProof/>
            <w:webHidden/>
          </w:rPr>
          <w:instrText xml:space="preserve"> PAGEREF _Toc98754077 \h </w:instrText>
        </w:r>
        <w:r w:rsidR="00F806EE">
          <w:rPr>
            <w:noProof/>
            <w:webHidden/>
          </w:rPr>
        </w:r>
        <w:r w:rsidR="00F806EE">
          <w:rPr>
            <w:noProof/>
            <w:webHidden/>
          </w:rPr>
          <w:fldChar w:fldCharType="separate"/>
        </w:r>
        <w:r w:rsidR="00F806EE">
          <w:rPr>
            <w:noProof/>
            <w:webHidden/>
          </w:rPr>
          <w:t>56</w:t>
        </w:r>
        <w:r w:rsidR="00F806EE">
          <w:rPr>
            <w:noProof/>
            <w:webHidden/>
          </w:rPr>
          <w:fldChar w:fldCharType="end"/>
        </w:r>
      </w:hyperlink>
    </w:p>
    <w:p w14:paraId="1B74AED6" w14:textId="33A7CC83" w:rsidR="00F806EE" w:rsidRDefault="00D21221">
      <w:pPr>
        <w:pStyle w:val="TOC5"/>
        <w:tabs>
          <w:tab w:val="left" w:pos="2297"/>
        </w:tabs>
        <w:rPr>
          <w:rFonts w:asciiTheme="minorHAnsi" w:eastAsiaTheme="minorEastAsia" w:hAnsiTheme="minorHAnsi" w:cstheme="minorBidi"/>
          <w:noProof/>
          <w:sz w:val="22"/>
          <w:szCs w:val="22"/>
          <w:lang w:val="es-ES" w:eastAsia="es-ES"/>
        </w:rPr>
      </w:pPr>
      <w:hyperlink w:anchor="_Toc98754078" w:history="1">
        <w:r w:rsidR="00F806EE" w:rsidRPr="00AD2721">
          <w:rPr>
            <w:rStyle w:val="Hyperlink"/>
            <w:noProof/>
          </w:rPr>
          <w:t>27.1</w:t>
        </w:r>
        <w:r w:rsidR="00F806EE">
          <w:rPr>
            <w:rFonts w:asciiTheme="minorHAnsi" w:eastAsiaTheme="minorEastAsia" w:hAnsiTheme="minorHAnsi" w:cstheme="minorBidi"/>
            <w:noProof/>
            <w:sz w:val="22"/>
            <w:szCs w:val="22"/>
            <w:lang w:val="es-ES" w:eastAsia="es-ES"/>
          </w:rPr>
          <w:tab/>
        </w:r>
        <w:r w:rsidR="00F806EE" w:rsidRPr="00AD2721">
          <w:rPr>
            <w:rStyle w:val="Hyperlink"/>
            <w:noProof/>
          </w:rPr>
          <w:t>Conditions</w:t>
        </w:r>
        <w:r w:rsidR="00F806EE">
          <w:rPr>
            <w:noProof/>
            <w:webHidden/>
          </w:rPr>
          <w:tab/>
        </w:r>
        <w:r w:rsidR="00F806EE">
          <w:rPr>
            <w:noProof/>
            <w:webHidden/>
          </w:rPr>
          <w:fldChar w:fldCharType="begin"/>
        </w:r>
        <w:r w:rsidR="00F806EE">
          <w:rPr>
            <w:noProof/>
            <w:webHidden/>
          </w:rPr>
          <w:instrText xml:space="preserve"> PAGEREF _Toc98754078 \h </w:instrText>
        </w:r>
        <w:r w:rsidR="00F806EE">
          <w:rPr>
            <w:noProof/>
            <w:webHidden/>
          </w:rPr>
        </w:r>
        <w:r w:rsidR="00F806EE">
          <w:rPr>
            <w:noProof/>
            <w:webHidden/>
          </w:rPr>
          <w:fldChar w:fldCharType="separate"/>
        </w:r>
        <w:r w:rsidR="00F806EE">
          <w:rPr>
            <w:noProof/>
            <w:webHidden/>
          </w:rPr>
          <w:t>56</w:t>
        </w:r>
        <w:r w:rsidR="00F806EE">
          <w:rPr>
            <w:noProof/>
            <w:webHidden/>
          </w:rPr>
          <w:fldChar w:fldCharType="end"/>
        </w:r>
      </w:hyperlink>
    </w:p>
    <w:p w14:paraId="66640E06" w14:textId="1F1076E8" w:rsidR="00F806EE" w:rsidRDefault="00D21221">
      <w:pPr>
        <w:pStyle w:val="TOC5"/>
        <w:tabs>
          <w:tab w:val="left" w:pos="2297"/>
        </w:tabs>
        <w:rPr>
          <w:rFonts w:asciiTheme="minorHAnsi" w:eastAsiaTheme="minorEastAsia" w:hAnsiTheme="minorHAnsi" w:cstheme="minorBidi"/>
          <w:noProof/>
          <w:sz w:val="22"/>
          <w:szCs w:val="22"/>
          <w:lang w:val="es-ES" w:eastAsia="es-ES"/>
        </w:rPr>
      </w:pPr>
      <w:hyperlink w:anchor="_Toc98754079" w:history="1">
        <w:r w:rsidR="00F806EE" w:rsidRPr="00AD2721">
          <w:rPr>
            <w:rStyle w:val="Hyperlink"/>
            <w:noProof/>
          </w:rPr>
          <w:t>27.2</w:t>
        </w:r>
        <w:r w:rsidR="00F806EE">
          <w:rPr>
            <w:rFonts w:asciiTheme="minorHAnsi" w:eastAsiaTheme="minorEastAsia" w:hAnsiTheme="minorHAnsi" w:cstheme="minorBidi"/>
            <w:noProof/>
            <w:sz w:val="22"/>
            <w:szCs w:val="22"/>
            <w:lang w:val="es-ES" w:eastAsia="es-ES"/>
          </w:rPr>
          <w:tab/>
        </w:r>
        <w:r w:rsidR="00F806EE" w:rsidRPr="00AD2721">
          <w:rPr>
            <w:rStyle w:val="Hyperlink"/>
            <w:noProof/>
          </w:rPr>
          <w:t>Procedure</w:t>
        </w:r>
        <w:r w:rsidR="00F806EE">
          <w:rPr>
            <w:noProof/>
            <w:webHidden/>
          </w:rPr>
          <w:tab/>
        </w:r>
        <w:r w:rsidR="00F806EE">
          <w:rPr>
            <w:noProof/>
            <w:webHidden/>
          </w:rPr>
          <w:fldChar w:fldCharType="begin"/>
        </w:r>
        <w:r w:rsidR="00F806EE">
          <w:rPr>
            <w:noProof/>
            <w:webHidden/>
          </w:rPr>
          <w:instrText xml:space="preserve"> PAGEREF _Toc98754079 \h </w:instrText>
        </w:r>
        <w:r w:rsidR="00F806EE">
          <w:rPr>
            <w:noProof/>
            <w:webHidden/>
          </w:rPr>
        </w:r>
        <w:r w:rsidR="00F806EE">
          <w:rPr>
            <w:noProof/>
            <w:webHidden/>
          </w:rPr>
          <w:fldChar w:fldCharType="separate"/>
        </w:r>
        <w:r w:rsidR="00F806EE">
          <w:rPr>
            <w:noProof/>
            <w:webHidden/>
          </w:rPr>
          <w:t>56</w:t>
        </w:r>
        <w:r w:rsidR="00F806EE">
          <w:rPr>
            <w:noProof/>
            <w:webHidden/>
          </w:rPr>
          <w:fldChar w:fldCharType="end"/>
        </w:r>
      </w:hyperlink>
    </w:p>
    <w:p w14:paraId="277AE48E" w14:textId="2B3E705C" w:rsidR="00F806EE" w:rsidRDefault="00D21221">
      <w:pPr>
        <w:pStyle w:val="TOC5"/>
        <w:tabs>
          <w:tab w:val="left" w:pos="2297"/>
        </w:tabs>
        <w:rPr>
          <w:rFonts w:asciiTheme="minorHAnsi" w:eastAsiaTheme="minorEastAsia" w:hAnsiTheme="minorHAnsi" w:cstheme="minorBidi"/>
          <w:noProof/>
          <w:sz w:val="22"/>
          <w:szCs w:val="22"/>
          <w:lang w:val="es-ES" w:eastAsia="es-ES"/>
        </w:rPr>
      </w:pPr>
      <w:hyperlink w:anchor="_Toc98754080" w:history="1">
        <w:r w:rsidR="00F806EE" w:rsidRPr="00AD2721">
          <w:rPr>
            <w:rStyle w:val="Hyperlink"/>
            <w:noProof/>
          </w:rPr>
          <w:t>27.3</w:t>
        </w:r>
        <w:r w:rsidR="00F806EE">
          <w:rPr>
            <w:rFonts w:asciiTheme="minorHAnsi" w:eastAsiaTheme="minorEastAsia" w:hAnsiTheme="minorHAnsi" w:cstheme="minorBidi"/>
            <w:noProof/>
            <w:sz w:val="22"/>
            <w:szCs w:val="22"/>
            <w:lang w:val="es-ES" w:eastAsia="es-ES"/>
          </w:rPr>
          <w:tab/>
        </w:r>
        <w:r w:rsidR="00F806EE" w:rsidRPr="00AD2721">
          <w:rPr>
            <w:rStyle w:val="Hyperlink"/>
            <w:noProof/>
          </w:rPr>
          <w:t>Effects</w:t>
        </w:r>
        <w:r w:rsidR="00F806EE">
          <w:rPr>
            <w:noProof/>
            <w:webHidden/>
          </w:rPr>
          <w:tab/>
        </w:r>
        <w:r w:rsidR="00F806EE">
          <w:rPr>
            <w:noProof/>
            <w:webHidden/>
          </w:rPr>
          <w:fldChar w:fldCharType="begin"/>
        </w:r>
        <w:r w:rsidR="00F806EE">
          <w:rPr>
            <w:noProof/>
            <w:webHidden/>
          </w:rPr>
          <w:instrText xml:space="preserve"> PAGEREF _Toc98754080 \h </w:instrText>
        </w:r>
        <w:r w:rsidR="00F806EE">
          <w:rPr>
            <w:noProof/>
            <w:webHidden/>
          </w:rPr>
        </w:r>
        <w:r w:rsidR="00F806EE">
          <w:rPr>
            <w:noProof/>
            <w:webHidden/>
          </w:rPr>
          <w:fldChar w:fldCharType="separate"/>
        </w:r>
        <w:r w:rsidR="00F806EE">
          <w:rPr>
            <w:noProof/>
            <w:webHidden/>
          </w:rPr>
          <w:t>56</w:t>
        </w:r>
        <w:r w:rsidR="00F806EE">
          <w:rPr>
            <w:noProof/>
            <w:webHidden/>
          </w:rPr>
          <w:fldChar w:fldCharType="end"/>
        </w:r>
      </w:hyperlink>
    </w:p>
    <w:p w14:paraId="309EF666" w14:textId="303C4521" w:rsidR="00F806EE" w:rsidRDefault="00D21221">
      <w:pPr>
        <w:pStyle w:val="TOC4"/>
        <w:rPr>
          <w:rFonts w:asciiTheme="minorHAnsi" w:eastAsiaTheme="minorEastAsia" w:hAnsiTheme="minorHAnsi" w:cstheme="minorBidi"/>
          <w:noProof/>
          <w:sz w:val="22"/>
          <w:szCs w:val="22"/>
          <w:lang w:val="es-ES" w:eastAsia="es-ES"/>
        </w:rPr>
      </w:pPr>
      <w:hyperlink w:anchor="_Toc98754081" w:history="1">
        <w:r w:rsidR="00F806EE" w:rsidRPr="00AD2721">
          <w:rPr>
            <w:rStyle w:val="Hyperlink"/>
            <w:noProof/>
          </w:rPr>
          <w:t>ARTICLE 28 — GRANT REDUCTION</w:t>
        </w:r>
        <w:r w:rsidR="00F806EE">
          <w:rPr>
            <w:noProof/>
            <w:webHidden/>
          </w:rPr>
          <w:tab/>
        </w:r>
        <w:r w:rsidR="00F806EE">
          <w:rPr>
            <w:noProof/>
            <w:webHidden/>
          </w:rPr>
          <w:fldChar w:fldCharType="begin"/>
        </w:r>
        <w:r w:rsidR="00F806EE">
          <w:rPr>
            <w:noProof/>
            <w:webHidden/>
          </w:rPr>
          <w:instrText xml:space="preserve"> PAGEREF _Toc98754081 \h </w:instrText>
        </w:r>
        <w:r w:rsidR="00F806EE">
          <w:rPr>
            <w:noProof/>
            <w:webHidden/>
          </w:rPr>
        </w:r>
        <w:r w:rsidR="00F806EE">
          <w:rPr>
            <w:noProof/>
            <w:webHidden/>
          </w:rPr>
          <w:fldChar w:fldCharType="separate"/>
        </w:r>
        <w:r w:rsidR="00F806EE">
          <w:rPr>
            <w:noProof/>
            <w:webHidden/>
          </w:rPr>
          <w:t>56</w:t>
        </w:r>
        <w:r w:rsidR="00F806EE">
          <w:rPr>
            <w:noProof/>
            <w:webHidden/>
          </w:rPr>
          <w:fldChar w:fldCharType="end"/>
        </w:r>
      </w:hyperlink>
    </w:p>
    <w:p w14:paraId="5D5F8696" w14:textId="31AB7F4E" w:rsidR="00F806EE" w:rsidRDefault="00D21221">
      <w:pPr>
        <w:pStyle w:val="TOC5"/>
        <w:tabs>
          <w:tab w:val="left" w:pos="2297"/>
        </w:tabs>
        <w:rPr>
          <w:rFonts w:asciiTheme="minorHAnsi" w:eastAsiaTheme="minorEastAsia" w:hAnsiTheme="minorHAnsi" w:cstheme="minorBidi"/>
          <w:noProof/>
          <w:sz w:val="22"/>
          <w:szCs w:val="22"/>
          <w:lang w:val="es-ES" w:eastAsia="es-ES"/>
        </w:rPr>
      </w:pPr>
      <w:hyperlink w:anchor="_Toc98754082" w:history="1">
        <w:r w:rsidR="00F806EE" w:rsidRPr="00AD2721">
          <w:rPr>
            <w:rStyle w:val="Hyperlink"/>
            <w:noProof/>
          </w:rPr>
          <w:t>28.1</w:t>
        </w:r>
        <w:r w:rsidR="00F806EE">
          <w:rPr>
            <w:rFonts w:asciiTheme="minorHAnsi" w:eastAsiaTheme="minorEastAsia" w:hAnsiTheme="minorHAnsi" w:cstheme="minorBidi"/>
            <w:noProof/>
            <w:sz w:val="22"/>
            <w:szCs w:val="22"/>
            <w:lang w:val="es-ES" w:eastAsia="es-ES"/>
          </w:rPr>
          <w:tab/>
        </w:r>
        <w:r w:rsidR="00F806EE" w:rsidRPr="00AD2721">
          <w:rPr>
            <w:rStyle w:val="Hyperlink"/>
            <w:noProof/>
          </w:rPr>
          <w:t>Conditions</w:t>
        </w:r>
        <w:r w:rsidR="00F806EE">
          <w:rPr>
            <w:noProof/>
            <w:webHidden/>
          </w:rPr>
          <w:tab/>
        </w:r>
        <w:r w:rsidR="00F806EE">
          <w:rPr>
            <w:noProof/>
            <w:webHidden/>
          </w:rPr>
          <w:fldChar w:fldCharType="begin"/>
        </w:r>
        <w:r w:rsidR="00F806EE">
          <w:rPr>
            <w:noProof/>
            <w:webHidden/>
          </w:rPr>
          <w:instrText xml:space="preserve"> PAGEREF _Toc98754082 \h </w:instrText>
        </w:r>
        <w:r w:rsidR="00F806EE">
          <w:rPr>
            <w:noProof/>
            <w:webHidden/>
          </w:rPr>
        </w:r>
        <w:r w:rsidR="00F806EE">
          <w:rPr>
            <w:noProof/>
            <w:webHidden/>
          </w:rPr>
          <w:fldChar w:fldCharType="separate"/>
        </w:r>
        <w:r w:rsidR="00F806EE">
          <w:rPr>
            <w:noProof/>
            <w:webHidden/>
          </w:rPr>
          <w:t>56</w:t>
        </w:r>
        <w:r w:rsidR="00F806EE">
          <w:rPr>
            <w:noProof/>
            <w:webHidden/>
          </w:rPr>
          <w:fldChar w:fldCharType="end"/>
        </w:r>
      </w:hyperlink>
    </w:p>
    <w:p w14:paraId="34BB1909" w14:textId="76B17EC2" w:rsidR="00F806EE" w:rsidRDefault="00D21221">
      <w:pPr>
        <w:pStyle w:val="TOC5"/>
        <w:tabs>
          <w:tab w:val="left" w:pos="2297"/>
        </w:tabs>
        <w:rPr>
          <w:rFonts w:asciiTheme="minorHAnsi" w:eastAsiaTheme="minorEastAsia" w:hAnsiTheme="minorHAnsi" w:cstheme="minorBidi"/>
          <w:noProof/>
          <w:sz w:val="22"/>
          <w:szCs w:val="22"/>
          <w:lang w:val="es-ES" w:eastAsia="es-ES"/>
        </w:rPr>
      </w:pPr>
      <w:hyperlink w:anchor="_Toc98754083" w:history="1">
        <w:r w:rsidR="00F806EE" w:rsidRPr="00AD2721">
          <w:rPr>
            <w:rStyle w:val="Hyperlink"/>
            <w:noProof/>
          </w:rPr>
          <w:t>28.2</w:t>
        </w:r>
        <w:r w:rsidR="00F806EE">
          <w:rPr>
            <w:rFonts w:asciiTheme="minorHAnsi" w:eastAsiaTheme="minorEastAsia" w:hAnsiTheme="minorHAnsi" w:cstheme="minorBidi"/>
            <w:noProof/>
            <w:sz w:val="22"/>
            <w:szCs w:val="22"/>
            <w:lang w:val="es-ES" w:eastAsia="es-ES"/>
          </w:rPr>
          <w:tab/>
        </w:r>
        <w:r w:rsidR="00F806EE" w:rsidRPr="00AD2721">
          <w:rPr>
            <w:rStyle w:val="Hyperlink"/>
            <w:noProof/>
          </w:rPr>
          <w:t>Procedure</w:t>
        </w:r>
        <w:r w:rsidR="00F806EE">
          <w:rPr>
            <w:noProof/>
            <w:webHidden/>
          </w:rPr>
          <w:tab/>
        </w:r>
        <w:r w:rsidR="00F806EE">
          <w:rPr>
            <w:noProof/>
            <w:webHidden/>
          </w:rPr>
          <w:fldChar w:fldCharType="begin"/>
        </w:r>
        <w:r w:rsidR="00F806EE">
          <w:rPr>
            <w:noProof/>
            <w:webHidden/>
          </w:rPr>
          <w:instrText xml:space="preserve"> PAGEREF _Toc98754083 \h </w:instrText>
        </w:r>
        <w:r w:rsidR="00F806EE">
          <w:rPr>
            <w:noProof/>
            <w:webHidden/>
          </w:rPr>
        </w:r>
        <w:r w:rsidR="00F806EE">
          <w:rPr>
            <w:noProof/>
            <w:webHidden/>
          </w:rPr>
          <w:fldChar w:fldCharType="separate"/>
        </w:r>
        <w:r w:rsidR="00F806EE">
          <w:rPr>
            <w:noProof/>
            <w:webHidden/>
          </w:rPr>
          <w:t>57</w:t>
        </w:r>
        <w:r w:rsidR="00F806EE">
          <w:rPr>
            <w:noProof/>
            <w:webHidden/>
          </w:rPr>
          <w:fldChar w:fldCharType="end"/>
        </w:r>
      </w:hyperlink>
    </w:p>
    <w:p w14:paraId="08BC415E" w14:textId="33645809" w:rsidR="00F806EE" w:rsidRDefault="00D21221">
      <w:pPr>
        <w:pStyle w:val="TOC5"/>
        <w:tabs>
          <w:tab w:val="left" w:pos="2297"/>
        </w:tabs>
        <w:rPr>
          <w:rFonts w:asciiTheme="minorHAnsi" w:eastAsiaTheme="minorEastAsia" w:hAnsiTheme="minorHAnsi" w:cstheme="minorBidi"/>
          <w:noProof/>
          <w:sz w:val="22"/>
          <w:szCs w:val="22"/>
          <w:lang w:val="es-ES" w:eastAsia="es-ES"/>
        </w:rPr>
      </w:pPr>
      <w:hyperlink w:anchor="_Toc98754084" w:history="1">
        <w:r w:rsidR="00F806EE" w:rsidRPr="00AD2721">
          <w:rPr>
            <w:rStyle w:val="Hyperlink"/>
            <w:noProof/>
          </w:rPr>
          <w:t>28.3</w:t>
        </w:r>
        <w:r w:rsidR="00F806EE">
          <w:rPr>
            <w:rFonts w:asciiTheme="minorHAnsi" w:eastAsiaTheme="minorEastAsia" w:hAnsiTheme="minorHAnsi" w:cstheme="minorBidi"/>
            <w:noProof/>
            <w:sz w:val="22"/>
            <w:szCs w:val="22"/>
            <w:lang w:val="es-ES" w:eastAsia="es-ES"/>
          </w:rPr>
          <w:tab/>
        </w:r>
        <w:r w:rsidR="00F806EE" w:rsidRPr="00AD2721">
          <w:rPr>
            <w:rStyle w:val="Hyperlink"/>
            <w:noProof/>
          </w:rPr>
          <w:t>Effects</w:t>
        </w:r>
        <w:r w:rsidR="00F806EE">
          <w:rPr>
            <w:noProof/>
            <w:webHidden/>
          </w:rPr>
          <w:tab/>
        </w:r>
        <w:r w:rsidR="00F806EE">
          <w:rPr>
            <w:noProof/>
            <w:webHidden/>
          </w:rPr>
          <w:fldChar w:fldCharType="begin"/>
        </w:r>
        <w:r w:rsidR="00F806EE">
          <w:rPr>
            <w:noProof/>
            <w:webHidden/>
          </w:rPr>
          <w:instrText xml:space="preserve"> PAGEREF _Toc98754084 \h </w:instrText>
        </w:r>
        <w:r w:rsidR="00F806EE">
          <w:rPr>
            <w:noProof/>
            <w:webHidden/>
          </w:rPr>
        </w:r>
        <w:r w:rsidR="00F806EE">
          <w:rPr>
            <w:noProof/>
            <w:webHidden/>
          </w:rPr>
          <w:fldChar w:fldCharType="separate"/>
        </w:r>
        <w:r w:rsidR="00F806EE">
          <w:rPr>
            <w:noProof/>
            <w:webHidden/>
          </w:rPr>
          <w:t>57</w:t>
        </w:r>
        <w:r w:rsidR="00F806EE">
          <w:rPr>
            <w:noProof/>
            <w:webHidden/>
          </w:rPr>
          <w:fldChar w:fldCharType="end"/>
        </w:r>
      </w:hyperlink>
    </w:p>
    <w:p w14:paraId="3924777C" w14:textId="18D039B9" w:rsidR="00F806EE" w:rsidRDefault="00D21221">
      <w:pPr>
        <w:pStyle w:val="TOC2"/>
        <w:rPr>
          <w:rFonts w:asciiTheme="minorHAnsi" w:eastAsiaTheme="minorEastAsia" w:hAnsiTheme="minorHAnsi" w:cstheme="minorBidi"/>
          <w:b w:val="0"/>
          <w:noProof/>
          <w:sz w:val="22"/>
          <w:szCs w:val="22"/>
          <w:lang w:val="es-ES" w:eastAsia="es-ES"/>
        </w:rPr>
      </w:pPr>
      <w:hyperlink w:anchor="_Toc98754085" w:history="1">
        <w:r w:rsidR="00F806EE" w:rsidRPr="00AD2721">
          <w:rPr>
            <w:rStyle w:val="Hyperlink"/>
            <w:noProof/>
          </w:rPr>
          <w:t>SECTION 2</w:t>
        </w:r>
        <w:r w:rsidR="00F806EE">
          <w:rPr>
            <w:rFonts w:asciiTheme="minorHAnsi" w:eastAsiaTheme="minorEastAsia" w:hAnsiTheme="minorHAnsi" w:cstheme="minorBidi"/>
            <w:b w:val="0"/>
            <w:noProof/>
            <w:sz w:val="22"/>
            <w:szCs w:val="22"/>
            <w:lang w:val="es-ES" w:eastAsia="es-ES"/>
          </w:rPr>
          <w:tab/>
        </w:r>
        <w:r w:rsidR="00F806EE" w:rsidRPr="00AD2721">
          <w:rPr>
            <w:rStyle w:val="Hyperlink"/>
            <w:noProof/>
          </w:rPr>
          <w:t>SUSPENSION AND TERMINATION</w:t>
        </w:r>
        <w:r w:rsidR="00F806EE">
          <w:rPr>
            <w:noProof/>
            <w:webHidden/>
          </w:rPr>
          <w:tab/>
        </w:r>
        <w:r w:rsidR="00F806EE">
          <w:rPr>
            <w:noProof/>
            <w:webHidden/>
          </w:rPr>
          <w:fldChar w:fldCharType="begin"/>
        </w:r>
        <w:r w:rsidR="00F806EE">
          <w:rPr>
            <w:noProof/>
            <w:webHidden/>
          </w:rPr>
          <w:instrText xml:space="preserve"> PAGEREF _Toc98754085 \h </w:instrText>
        </w:r>
        <w:r w:rsidR="00F806EE">
          <w:rPr>
            <w:noProof/>
            <w:webHidden/>
          </w:rPr>
        </w:r>
        <w:r w:rsidR="00F806EE">
          <w:rPr>
            <w:noProof/>
            <w:webHidden/>
          </w:rPr>
          <w:fldChar w:fldCharType="separate"/>
        </w:r>
        <w:r w:rsidR="00F806EE">
          <w:rPr>
            <w:noProof/>
            <w:webHidden/>
          </w:rPr>
          <w:t>57</w:t>
        </w:r>
        <w:r w:rsidR="00F806EE">
          <w:rPr>
            <w:noProof/>
            <w:webHidden/>
          </w:rPr>
          <w:fldChar w:fldCharType="end"/>
        </w:r>
      </w:hyperlink>
    </w:p>
    <w:p w14:paraId="47089CB3" w14:textId="7B0281D6" w:rsidR="00F806EE" w:rsidRDefault="00D21221">
      <w:pPr>
        <w:pStyle w:val="TOC4"/>
        <w:rPr>
          <w:rFonts w:asciiTheme="minorHAnsi" w:eastAsiaTheme="minorEastAsia" w:hAnsiTheme="minorHAnsi" w:cstheme="minorBidi"/>
          <w:noProof/>
          <w:sz w:val="22"/>
          <w:szCs w:val="22"/>
          <w:lang w:val="es-ES" w:eastAsia="es-ES"/>
        </w:rPr>
      </w:pPr>
      <w:hyperlink w:anchor="_Toc98754086" w:history="1">
        <w:r w:rsidR="00F806EE" w:rsidRPr="00AD2721">
          <w:rPr>
            <w:rStyle w:val="Hyperlink"/>
            <w:noProof/>
            <w:lang w:eastAsia="en-GB"/>
          </w:rPr>
          <w:t xml:space="preserve">ARTICLE 29 </w:t>
        </w:r>
        <w:r w:rsidR="00F806EE" w:rsidRPr="00AD2721">
          <w:rPr>
            <w:rStyle w:val="Hyperlink"/>
            <w:noProof/>
          </w:rPr>
          <w:t xml:space="preserve">— </w:t>
        </w:r>
        <w:r w:rsidR="00F806EE" w:rsidRPr="00AD2721">
          <w:rPr>
            <w:rStyle w:val="Hyperlink"/>
            <w:noProof/>
            <w:lang w:eastAsia="en-GB"/>
          </w:rPr>
          <w:t>PAYMENT DEADLINE SUSPENSION</w:t>
        </w:r>
        <w:r w:rsidR="00F806EE">
          <w:rPr>
            <w:noProof/>
            <w:webHidden/>
          </w:rPr>
          <w:tab/>
        </w:r>
        <w:r w:rsidR="00F806EE">
          <w:rPr>
            <w:noProof/>
            <w:webHidden/>
          </w:rPr>
          <w:fldChar w:fldCharType="begin"/>
        </w:r>
        <w:r w:rsidR="00F806EE">
          <w:rPr>
            <w:noProof/>
            <w:webHidden/>
          </w:rPr>
          <w:instrText xml:space="preserve"> PAGEREF _Toc98754086 \h </w:instrText>
        </w:r>
        <w:r w:rsidR="00F806EE">
          <w:rPr>
            <w:noProof/>
            <w:webHidden/>
          </w:rPr>
        </w:r>
        <w:r w:rsidR="00F806EE">
          <w:rPr>
            <w:noProof/>
            <w:webHidden/>
          </w:rPr>
          <w:fldChar w:fldCharType="separate"/>
        </w:r>
        <w:r w:rsidR="00F806EE">
          <w:rPr>
            <w:noProof/>
            <w:webHidden/>
          </w:rPr>
          <w:t>57</w:t>
        </w:r>
        <w:r w:rsidR="00F806EE">
          <w:rPr>
            <w:noProof/>
            <w:webHidden/>
          </w:rPr>
          <w:fldChar w:fldCharType="end"/>
        </w:r>
      </w:hyperlink>
    </w:p>
    <w:p w14:paraId="307051E6" w14:textId="20895887" w:rsidR="00F806EE" w:rsidRDefault="00D21221">
      <w:pPr>
        <w:pStyle w:val="TOC5"/>
        <w:tabs>
          <w:tab w:val="left" w:pos="2297"/>
        </w:tabs>
        <w:rPr>
          <w:rFonts w:asciiTheme="minorHAnsi" w:eastAsiaTheme="minorEastAsia" w:hAnsiTheme="minorHAnsi" w:cstheme="minorBidi"/>
          <w:noProof/>
          <w:sz w:val="22"/>
          <w:szCs w:val="22"/>
          <w:lang w:val="es-ES" w:eastAsia="es-ES"/>
        </w:rPr>
      </w:pPr>
      <w:hyperlink w:anchor="_Toc98754087" w:history="1">
        <w:r w:rsidR="00F806EE" w:rsidRPr="00AD2721">
          <w:rPr>
            <w:rStyle w:val="Hyperlink"/>
            <w:noProof/>
          </w:rPr>
          <w:t>29.1</w:t>
        </w:r>
        <w:r w:rsidR="00F806EE">
          <w:rPr>
            <w:rFonts w:asciiTheme="minorHAnsi" w:eastAsiaTheme="minorEastAsia" w:hAnsiTheme="minorHAnsi" w:cstheme="minorBidi"/>
            <w:noProof/>
            <w:sz w:val="22"/>
            <w:szCs w:val="22"/>
            <w:lang w:val="es-ES" w:eastAsia="es-ES"/>
          </w:rPr>
          <w:tab/>
        </w:r>
        <w:r w:rsidR="00F806EE" w:rsidRPr="00AD2721">
          <w:rPr>
            <w:rStyle w:val="Hyperlink"/>
            <w:noProof/>
          </w:rPr>
          <w:t>Conditions</w:t>
        </w:r>
        <w:r w:rsidR="00F806EE">
          <w:rPr>
            <w:noProof/>
            <w:webHidden/>
          </w:rPr>
          <w:tab/>
        </w:r>
        <w:r w:rsidR="00F806EE">
          <w:rPr>
            <w:noProof/>
            <w:webHidden/>
          </w:rPr>
          <w:fldChar w:fldCharType="begin"/>
        </w:r>
        <w:r w:rsidR="00F806EE">
          <w:rPr>
            <w:noProof/>
            <w:webHidden/>
          </w:rPr>
          <w:instrText xml:space="preserve"> PAGEREF _Toc98754087 \h </w:instrText>
        </w:r>
        <w:r w:rsidR="00F806EE">
          <w:rPr>
            <w:noProof/>
            <w:webHidden/>
          </w:rPr>
        </w:r>
        <w:r w:rsidR="00F806EE">
          <w:rPr>
            <w:noProof/>
            <w:webHidden/>
          </w:rPr>
          <w:fldChar w:fldCharType="separate"/>
        </w:r>
        <w:r w:rsidR="00F806EE">
          <w:rPr>
            <w:noProof/>
            <w:webHidden/>
          </w:rPr>
          <w:t>57</w:t>
        </w:r>
        <w:r w:rsidR="00F806EE">
          <w:rPr>
            <w:noProof/>
            <w:webHidden/>
          </w:rPr>
          <w:fldChar w:fldCharType="end"/>
        </w:r>
      </w:hyperlink>
    </w:p>
    <w:p w14:paraId="6002BA59" w14:textId="37D68733" w:rsidR="00F806EE" w:rsidRDefault="00D21221">
      <w:pPr>
        <w:pStyle w:val="TOC5"/>
        <w:tabs>
          <w:tab w:val="left" w:pos="2297"/>
        </w:tabs>
        <w:rPr>
          <w:rFonts w:asciiTheme="minorHAnsi" w:eastAsiaTheme="minorEastAsia" w:hAnsiTheme="minorHAnsi" w:cstheme="minorBidi"/>
          <w:noProof/>
          <w:sz w:val="22"/>
          <w:szCs w:val="22"/>
          <w:lang w:val="es-ES" w:eastAsia="es-ES"/>
        </w:rPr>
      </w:pPr>
      <w:hyperlink w:anchor="_Toc98754088" w:history="1">
        <w:r w:rsidR="00F806EE" w:rsidRPr="00AD2721">
          <w:rPr>
            <w:rStyle w:val="Hyperlink"/>
            <w:noProof/>
          </w:rPr>
          <w:t>29.2</w:t>
        </w:r>
        <w:r w:rsidR="00F806EE">
          <w:rPr>
            <w:rFonts w:asciiTheme="minorHAnsi" w:eastAsiaTheme="minorEastAsia" w:hAnsiTheme="minorHAnsi" w:cstheme="minorBidi"/>
            <w:noProof/>
            <w:sz w:val="22"/>
            <w:szCs w:val="22"/>
            <w:lang w:val="es-ES" w:eastAsia="es-ES"/>
          </w:rPr>
          <w:tab/>
        </w:r>
        <w:r w:rsidR="00F806EE" w:rsidRPr="00AD2721">
          <w:rPr>
            <w:rStyle w:val="Hyperlink"/>
            <w:noProof/>
          </w:rPr>
          <w:t>Procedure</w:t>
        </w:r>
        <w:r w:rsidR="00F806EE">
          <w:rPr>
            <w:noProof/>
            <w:webHidden/>
          </w:rPr>
          <w:tab/>
        </w:r>
        <w:r w:rsidR="00F806EE">
          <w:rPr>
            <w:noProof/>
            <w:webHidden/>
          </w:rPr>
          <w:fldChar w:fldCharType="begin"/>
        </w:r>
        <w:r w:rsidR="00F806EE">
          <w:rPr>
            <w:noProof/>
            <w:webHidden/>
          </w:rPr>
          <w:instrText xml:space="preserve"> PAGEREF _Toc98754088 \h </w:instrText>
        </w:r>
        <w:r w:rsidR="00F806EE">
          <w:rPr>
            <w:noProof/>
            <w:webHidden/>
          </w:rPr>
        </w:r>
        <w:r w:rsidR="00F806EE">
          <w:rPr>
            <w:noProof/>
            <w:webHidden/>
          </w:rPr>
          <w:fldChar w:fldCharType="separate"/>
        </w:r>
        <w:r w:rsidR="00F806EE">
          <w:rPr>
            <w:noProof/>
            <w:webHidden/>
          </w:rPr>
          <w:t>57</w:t>
        </w:r>
        <w:r w:rsidR="00F806EE">
          <w:rPr>
            <w:noProof/>
            <w:webHidden/>
          </w:rPr>
          <w:fldChar w:fldCharType="end"/>
        </w:r>
      </w:hyperlink>
    </w:p>
    <w:p w14:paraId="63B3C158" w14:textId="47A7978F" w:rsidR="00F806EE" w:rsidRDefault="00D21221">
      <w:pPr>
        <w:pStyle w:val="TOC4"/>
        <w:rPr>
          <w:rFonts w:asciiTheme="minorHAnsi" w:eastAsiaTheme="minorEastAsia" w:hAnsiTheme="minorHAnsi" w:cstheme="minorBidi"/>
          <w:noProof/>
          <w:sz w:val="22"/>
          <w:szCs w:val="22"/>
          <w:lang w:val="es-ES" w:eastAsia="es-ES"/>
        </w:rPr>
      </w:pPr>
      <w:hyperlink w:anchor="_Toc98754089" w:history="1">
        <w:r w:rsidR="00F806EE" w:rsidRPr="00AD2721">
          <w:rPr>
            <w:rStyle w:val="Hyperlink"/>
            <w:noProof/>
            <w:lang w:eastAsia="en-GB"/>
          </w:rPr>
          <w:t xml:space="preserve">ARTICLE 30 </w:t>
        </w:r>
        <w:r w:rsidR="00F806EE" w:rsidRPr="00AD2721">
          <w:rPr>
            <w:rStyle w:val="Hyperlink"/>
            <w:noProof/>
          </w:rPr>
          <w:t>—</w:t>
        </w:r>
        <w:r w:rsidR="00F806EE" w:rsidRPr="00AD2721">
          <w:rPr>
            <w:rStyle w:val="Hyperlink"/>
            <w:noProof/>
            <w:lang w:eastAsia="en-GB"/>
          </w:rPr>
          <w:t xml:space="preserve"> PAYMENT SUSPENSION</w:t>
        </w:r>
        <w:r w:rsidR="00F806EE">
          <w:rPr>
            <w:noProof/>
            <w:webHidden/>
          </w:rPr>
          <w:tab/>
        </w:r>
        <w:r w:rsidR="00F806EE">
          <w:rPr>
            <w:noProof/>
            <w:webHidden/>
          </w:rPr>
          <w:fldChar w:fldCharType="begin"/>
        </w:r>
        <w:r w:rsidR="00F806EE">
          <w:rPr>
            <w:noProof/>
            <w:webHidden/>
          </w:rPr>
          <w:instrText xml:space="preserve"> PAGEREF _Toc98754089 \h </w:instrText>
        </w:r>
        <w:r w:rsidR="00F806EE">
          <w:rPr>
            <w:noProof/>
            <w:webHidden/>
          </w:rPr>
        </w:r>
        <w:r w:rsidR="00F806EE">
          <w:rPr>
            <w:noProof/>
            <w:webHidden/>
          </w:rPr>
          <w:fldChar w:fldCharType="separate"/>
        </w:r>
        <w:r w:rsidR="00F806EE">
          <w:rPr>
            <w:noProof/>
            <w:webHidden/>
          </w:rPr>
          <w:t>58</w:t>
        </w:r>
        <w:r w:rsidR="00F806EE">
          <w:rPr>
            <w:noProof/>
            <w:webHidden/>
          </w:rPr>
          <w:fldChar w:fldCharType="end"/>
        </w:r>
      </w:hyperlink>
    </w:p>
    <w:p w14:paraId="020D4515" w14:textId="1716396D" w:rsidR="00F806EE" w:rsidRDefault="00D21221">
      <w:pPr>
        <w:pStyle w:val="TOC5"/>
        <w:tabs>
          <w:tab w:val="left" w:pos="2297"/>
        </w:tabs>
        <w:rPr>
          <w:rFonts w:asciiTheme="minorHAnsi" w:eastAsiaTheme="minorEastAsia" w:hAnsiTheme="minorHAnsi" w:cstheme="minorBidi"/>
          <w:noProof/>
          <w:sz w:val="22"/>
          <w:szCs w:val="22"/>
          <w:lang w:val="es-ES" w:eastAsia="es-ES"/>
        </w:rPr>
      </w:pPr>
      <w:hyperlink w:anchor="_Toc98754090" w:history="1">
        <w:r w:rsidR="00F806EE" w:rsidRPr="00AD2721">
          <w:rPr>
            <w:rStyle w:val="Hyperlink"/>
            <w:noProof/>
          </w:rPr>
          <w:t>30.1</w:t>
        </w:r>
        <w:r w:rsidR="00F806EE">
          <w:rPr>
            <w:rFonts w:asciiTheme="minorHAnsi" w:eastAsiaTheme="minorEastAsia" w:hAnsiTheme="minorHAnsi" w:cstheme="minorBidi"/>
            <w:noProof/>
            <w:sz w:val="22"/>
            <w:szCs w:val="22"/>
            <w:lang w:val="es-ES" w:eastAsia="es-ES"/>
          </w:rPr>
          <w:tab/>
        </w:r>
        <w:r w:rsidR="00F806EE" w:rsidRPr="00AD2721">
          <w:rPr>
            <w:rStyle w:val="Hyperlink"/>
            <w:noProof/>
          </w:rPr>
          <w:t>Conditions</w:t>
        </w:r>
        <w:r w:rsidR="00F806EE">
          <w:rPr>
            <w:noProof/>
            <w:webHidden/>
          </w:rPr>
          <w:tab/>
        </w:r>
        <w:r w:rsidR="00F806EE">
          <w:rPr>
            <w:noProof/>
            <w:webHidden/>
          </w:rPr>
          <w:fldChar w:fldCharType="begin"/>
        </w:r>
        <w:r w:rsidR="00F806EE">
          <w:rPr>
            <w:noProof/>
            <w:webHidden/>
          </w:rPr>
          <w:instrText xml:space="preserve"> PAGEREF _Toc98754090 \h </w:instrText>
        </w:r>
        <w:r w:rsidR="00F806EE">
          <w:rPr>
            <w:noProof/>
            <w:webHidden/>
          </w:rPr>
        </w:r>
        <w:r w:rsidR="00F806EE">
          <w:rPr>
            <w:noProof/>
            <w:webHidden/>
          </w:rPr>
          <w:fldChar w:fldCharType="separate"/>
        </w:r>
        <w:r w:rsidR="00F806EE">
          <w:rPr>
            <w:noProof/>
            <w:webHidden/>
          </w:rPr>
          <w:t>58</w:t>
        </w:r>
        <w:r w:rsidR="00F806EE">
          <w:rPr>
            <w:noProof/>
            <w:webHidden/>
          </w:rPr>
          <w:fldChar w:fldCharType="end"/>
        </w:r>
      </w:hyperlink>
    </w:p>
    <w:p w14:paraId="521FF09F" w14:textId="7CC32D6C" w:rsidR="00F806EE" w:rsidRDefault="00D21221">
      <w:pPr>
        <w:pStyle w:val="TOC5"/>
        <w:tabs>
          <w:tab w:val="left" w:pos="2297"/>
        </w:tabs>
        <w:rPr>
          <w:rFonts w:asciiTheme="minorHAnsi" w:eastAsiaTheme="minorEastAsia" w:hAnsiTheme="minorHAnsi" w:cstheme="minorBidi"/>
          <w:noProof/>
          <w:sz w:val="22"/>
          <w:szCs w:val="22"/>
          <w:lang w:val="es-ES" w:eastAsia="es-ES"/>
        </w:rPr>
      </w:pPr>
      <w:hyperlink w:anchor="_Toc98754091" w:history="1">
        <w:r w:rsidR="00F806EE" w:rsidRPr="00AD2721">
          <w:rPr>
            <w:rStyle w:val="Hyperlink"/>
            <w:noProof/>
          </w:rPr>
          <w:t>30.2</w:t>
        </w:r>
        <w:r w:rsidR="00F806EE">
          <w:rPr>
            <w:rFonts w:asciiTheme="minorHAnsi" w:eastAsiaTheme="minorEastAsia" w:hAnsiTheme="minorHAnsi" w:cstheme="minorBidi"/>
            <w:noProof/>
            <w:sz w:val="22"/>
            <w:szCs w:val="22"/>
            <w:lang w:val="es-ES" w:eastAsia="es-ES"/>
          </w:rPr>
          <w:tab/>
        </w:r>
        <w:r w:rsidR="00F806EE" w:rsidRPr="00AD2721">
          <w:rPr>
            <w:rStyle w:val="Hyperlink"/>
            <w:noProof/>
          </w:rPr>
          <w:t>Procedure</w:t>
        </w:r>
        <w:r w:rsidR="00F806EE">
          <w:rPr>
            <w:noProof/>
            <w:webHidden/>
          </w:rPr>
          <w:tab/>
        </w:r>
        <w:r w:rsidR="00F806EE">
          <w:rPr>
            <w:noProof/>
            <w:webHidden/>
          </w:rPr>
          <w:fldChar w:fldCharType="begin"/>
        </w:r>
        <w:r w:rsidR="00F806EE">
          <w:rPr>
            <w:noProof/>
            <w:webHidden/>
          </w:rPr>
          <w:instrText xml:space="preserve"> PAGEREF _Toc98754091 \h </w:instrText>
        </w:r>
        <w:r w:rsidR="00F806EE">
          <w:rPr>
            <w:noProof/>
            <w:webHidden/>
          </w:rPr>
        </w:r>
        <w:r w:rsidR="00F806EE">
          <w:rPr>
            <w:noProof/>
            <w:webHidden/>
          </w:rPr>
          <w:fldChar w:fldCharType="separate"/>
        </w:r>
        <w:r w:rsidR="00F806EE">
          <w:rPr>
            <w:noProof/>
            <w:webHidden/>
          </w:rPr>
          <w:t>58</w:t>
        </w:r>
        <w:r w:rsidR="00F806EE">
          <w:rPr>
            <w:noProof/>
            <w:webHidden/>
          </w:rPr>
          <w:fldChar w:fldCharType="end"/>
        </w:r>
      </w:hyperlink>
    </w:p>
    <w:p w14:paraId="2E5EF43C" w14:textId="551F36E1" w:rsidR="00F806EE" w:rsidRDefault="00D21221">
      <w:pPr>
        <w:pStyle w:val="TOC4"/>
        <w:rPr>
          <w:rFonts w:asciiTheme="minorHAnsi" w:eastAsiaTheme="minorEastAsia" w:hAnsiTheme="minorHAnsi" w:cstheme="minorBidi"/>
          <w:noProof/>
          <w:sz w:val="22"/>
          <w:szCs w:val="22"/>
          <w:lang w:val="es-ES" w:eastAsia="es-ES"/>
        </w:rPr>
      </w:pPr>
      <w:hyperlink w:anchor="_Toc98754092" w:history="1">
        <w:r w:rsidR="00F806EE" w:rsidRPr="00AD2721">
          <w:rPr>
            <w:rStyle w:val="Hyperlink"/>
            <w:noProof/>
            <w:lang w:eastAsia="en-GB"/>
          </w:rPr>
          <w:t xml:space="preserve">ARTICLE 31 </w:t>
        </w:r>
        <w:r w:rsidR="00F806EE" w:rsidRPr="00AD2721">
          <w:rPr>
            <w:rStyle w:val="Hyperlink"/>
            <w:noProof/>
          </w:rPr>
          <w:t>—</w:t>
        </w:r>
        <w:r w:rsidR="00F806EE" w:rsidRPr="00AD2721">
          <w:rPr>
            <w:rStyle w:val="Hyperlink"/>
            <w:noProof/>
            <w:lang w:eastAsia="en-GB"/>
          </w:rPr>
          <w:t xml:space="preserve"> GRANT AGREEMENT SUSPENSION</w:t>
        </w:r>
        <w:r w:rsidR="00F806EE">
          <w:rPr>
            <w:noProof/>
            <w:webHidden/>
          </w:rPr>
          <w:tab/>
        </w:r>
        <w:r w:rsidR="00F806EE">
          <w:rPr>
            <w:noProof/>
            <w:webHidden/>
          </w:rPr>
          <w:fldChar w:fldCharType="begin"/>
        </w:r>
        <w:r w:rsidR="00F806EE">
          <w:rPr>
            <w:noProof/>
            <w:webHidden/>
          </w:rPr>
          <w:instrText xml:space="preserve"> PAGEREF _Toc98754092 \h </w:instrText>
        </w:r>
        <w:r w:rsidR="00F806EE">
          <w:rPr>
            <w:noProof/>
            <w:webHidden/>
          </w:rPr>
        </w:r>
        <w:r w:rsidR="00F806EE">
          <w:rPr>
            <w:noProof/>
            <w:webHidden/>
          </w:rPr>
          <w:fldChar w:fldCharType="separate"/>
        </w:r>
        <w:r w:rsidR="00F806EE">
          <w:rPr>
            <w:noProof/>
            <w:webHidden/>
          </w:rPr>
          <w:t>59</w:t>
        </w:r>
        <w:r w:rsidR="00F806EE">
          <w:rPr>
            <w:noProof/>
            <w:webHidden/>
          </w:rPr>
          <w:fldChar w:fldCharType="end"/>
        </w:r>
      </w:hyperlink>
    </w:p>
    <w:p w14:paraId="0BCC5E91" w14:textId="5BCBE41F" w:rsidR="00F806EE" w:rsidRDefault="00D21221">
      <w:pPr>
        <w:pStyle w:val="TOC5"/>
        <w:tabs>
          <w:tab w:val="left" w:pos="2297"/>
        </w:tabs>
        <w:rPr>
          <w:rFonts w:asciiTheme="minorHAnsi" w:eastAsiaTheme="minorEastAsia" w:hAnsiTheme="minorHAnsi" w:cstheme="minorBidi"/>
          <w:noProof/>
          <w:sz w:val="22"/>
          <w:szCs w:val="22"/>
          <w:lang w:val="es-ES" w:eastAsia="es-ES"/>
        </w:rPr>
      </w:pPr>
      <w:hyperlink w:anchor="_Toc98754093" w:history="1">
        <w:r w:rsidR="00F806EE" w:rsidRPr="00AD2721">
          <w:rPr>
            <w:rStyle w:val="Hyperlink"/>
            <w:noProof/>
          </w:rPr>
          <w:t>31.1</w:t>
        </w:r>
        <w:r w:rsidR="00F806EE">
          <w:rPr>
            <w:rFonts w:asciiTheme="minorHAnsi" w:eastAsiaTheme="minorEastAsia" w:hAnsiTheme="minorHAnsi" w:cstheme="minorBidi"/>
            <w:noProof/>
            <w:sz w:val="22"/>
            <w:szCs w:val="22"/>
            <w:lang w:val="es-ES" w:eastAsia="es-ES"/>
          </w:rPr>
          <w:tab/>
        </w:r>
        <w:r w:rsidR="00F806EE" w:rsidRPr="00AD2721">
          <w:rPr>
            <w:rStyle w:val="Hyperlink"/>
            <w:noProof/>
          </w:rPr>
          <w:t>Consortium-requested GA suspension</w:t>
        </w:r>
        <w:r w:rsidR="00F806EE">
          <w:rPr>
            <w:noProof/>
            <w:webHidden/>
          </w:rPr>
          <w:tab/>
        </w:r>
        <w:r w:rsidR="00F806EE">
          <w:rPr>
            <w:noProof/>
            <w:webHidden/>
          </w:rPr>
          <w:fldChar w:fldCharType="begin"/>
        </w:r>
        <w:r w:rsidR="00F806EE">
          <w:rPr>
            <w:noProof/>
            <w:webHidden/>
          </w:rPr>
          <w:instrText xml:space="preserve"> PAGEREF _Toc98754093 \h </w:instrText>
        </w:r>
        <w:r w:rsidR="00F806EE">
          <w:rPr>
            <w:noProof/>
            <w:webHidden/>
          </w:rPr>
        </w:r>
        <w:r w:rsidR="00F806EE">
          <w:rPr>
            <w:noProof/>
            <w:webHidden/>
          </w:rPr>
          <w:fldChar w:fldCharType="separate"/>
        </w:r>
        <w:r w:rsidR="00F806EE">
          <w:rPr>
            <w:noProof/>
            <w:webHidden/>
          </w:rPr>
          <w:t>59</w:t>
        </w:r>
        <w:r w:rsidR="00F806EE">
          <w:rPr>
            <w:noProof/>
            <w:webHidden/>
          </w:rPr>
          <w:fldChar w:fldCharType="end"/>
        </w:r>
      </w:hyperlink>
    </w:p>
    <w:p w14:paraId="3A54A011" w14:textId="6E979134" w:rsidR="00F806EE" w:rsidRDefault="00D21221">
      <w:pPr>
        <w:pStyle w:val="TOC5"/>
        <w:tabs>
          <w:tab w:val="left" w:pos="2297"/>
        </w:tabs>
        <w:rPr>
          <w:rFonts w:asciiTheme="minorHAnsi" w:eastAsiaTheme="minorEastAsia" w:hAnsiTheme="minorHAnsi" w:cstheme="minorBidi"/>
          <w:noProof/>
          <w:sz w:val="22"/>
          <w:szCs w:val="22"/>
          <w:lang w:val="es-ES" w:eastAsia="es-ES"/>
        </w:rPr>
      </w:pPr>
      <w:hyperlink w:anchor="_Toc98754094" w:history="1">
        <w:r w:rsidR="00F806EE" w:rsidRPr="00AD2721">
          <w:rPr>
            <w:rStyle w:val="Hyperlink"/>
            <w:noProof/>
          </w:rPr>
          <w:t>31.2</w:t>
        </w:r>
        <w:r w:rsidR="00F806EE">
          <w:rPr>
            <w:rFonts w:asciiTheme="minorHAnsi" w:eastAsiaTheme="minorEastAsia" w:hAnsiTheme="minorHAnsi" w:cstheme="minorBidi"/>
            <w:noProof/>
            <w:sz w:val="22"/>
            <w:szCs w:val="22"/>
            <w:lang w:val="es-ES" w:eastAsia="es-ES"/>
          </w:rPr>
          <w:tab/>
        </w:r>
        <w:r w:rsidR="00F806EE" w:rsidRPr="00AD2721">
          <w:rPr>
            <w:rStyle w:val="Hyperlink"/>
            <w:noProof/>
          </w:rPr>
          <w:t>EU-initiated GA suspension</w:t>
        </w:r>
        <w:r w:rsidR="00F806EE">
          <w:rPr>
            <w:noProof/>
            <w:webHidden/>
          </w:rPr>
          <w:tab/>
        </w:r>
        <w:r w:rsidR="00F806EE">
          <w:rPr>
            <w:noProof/>
            <w:webHidden/>
          </w:rPr>
          <w:fldChar w:fldCharType="begin"/>
        </w:r>
        <w:r w:rsidR="00F806EE">
          <w:rPr>
            <w:noProof/>
            <w:webHidden/>
          </w:rPr>
          <w:instrText xml:space="preserve"> PAGEREF _Toc98754094 \h </w:instrText>
        </w:r>
        <w:r w:rsidR="00F806EE">
          <w:rPr>
            <w:noProof/>
            <w:webHidden/>
          </w:rPr>
        </w:r>
        <w:r w:rsidR="00F806EE">
          <w:rPr>
            <w:noProof/>
            <w:webHidden/>
          </w:rPr>
          <w:fldChar w:fldCharType="separate"/>
        </w:r>
        <w:r w:rsidR="00F806EE">
          <w:rPr>
            <w:noProof/>
            <w:webHidden/>
          </w:rPr>
          <w:t>59</w:t>
        </w:r>
        <w:r w:rsidR="00F806EE">
          <w:rPr>
            <w:noProof/>
            <w:webHidden/>
          </w:rPr>
          <w:fldChar w:fldCharType="end"/>
        </w:r>
      </w:hyperlink>
    </w:p>
    <w:p w14:paraId="5B8D7947" w14:textId="42719191" w:rsidR="00F806EE" w:rsidRDefault="00D21221">
      <w:pPr>
        <w:pStyle w:val="TOC4"/>
        <w:rPr>
          <w:rFonts w:asciiTheme="minorHAnsi" w:eastAsiaTheme="minorEastAsia" w:hAnsiTheme="minorHAnsi" w:cstheme="minorBidi"/>
          <w:noProof/>
          <w:sz w:val="22"/>
          <w:szCs w:val="22"/>
          <w:lang w:val="es-ES" w:eastAsia="es-ES"/>
        </w:rPr>
      </w:pPr>
      <w:hyperlink w:anchor="_Toc98754095" w:history="1">
        <w:r w:rsidR="00F806EE" w:rsidRPr="00AD2721">
          <w:rPr>
            <w:rStyle w:val="Hyperlink"/>
            <w:noProof/>
            <w:lang w:eastAsia="en-GB"/>
          </w:rPr>
          <w:t xml:space="preserve">ARTICLE 32 </w:t>
        </w:r>
        <w:r w:rsidR="00F806EE" w:rsidRPr="00AD2721">
          <w:rPr>
            <w:rStyle w:val="Hyperlink"/>
            <w:noProof/>
          </w:rPr>
          <w:t>—</w:t>
        </w:r>
        <w:r w:rsidR="00F806EE" w:rsidRPr="00AD2721">
          <w:rPr>
            <w:rStyle w:val="Hyperlink"/>
            <w:noProof/>
            <w:lang w:eastAsia="en-GB"/>
          </w:rPr>
          <w:t xml:space="preserve"> GRANT AGREEMENT OR BENEFICIARY TERMINATION</w:t>
        </w:r>
        <w:r w:rsidR="00F806EE">
          <w:rPr>
            <w:noProof/>
            <w:webHidden/>
          </w:rPr>
          <w:tab/>
        </w:r>
        <w:r w:rsidR="00F806EE">
          <w:rPr>
            <w:noProof/>
            <w:webHidden/>
          </w:rPr>
          <w:fldChar w:fldCharType="begin"/>
        </w:r>
        <w:r w:rsidR="00F806EE">
          <w:rPr>
            <w:noProof/>
            <w:webHidden/>
          </w:rPr>
          <w:instrText xml:space="preserve"> PAGEREF _Toc98754095 \h </w:instrText>
        </w:r>
        <w:r w:rsidR="00F806EE">
          <w:rPr>
            <w:noProof/>
            <w:webHidden/>
          </w:rPr>
        </w:r>
        <w:r w:rsidR="00F806EE">
          <w:rPr>
            <w:noProof/>
            <w:webHidden/>
          </w:rPr>
          <w:fldChar w:fldCharType="separate"/>
        </w:r>
        <w:r w:rsidR="00F806EE">
          <w:rPr>
            <w:noProof/>
            <w:webHidden/>
          </w:rPr>
          <w:t>61</w:t>
        </w:r>
        <w:r w:rsidR="00F806EE">
          <w:rPr>
            <w:noProof/>
            <w:webHidden/>
          </w:rPr>
          <w:fldChar w:fldCharType="end"/>
        </w:r>
      </w:hyperlink>
    </w:p>
    <w:p w14:paraId="5D726F1C" w14:textId="348C7234" w:rsidR="00F806EE" w:rsidRDefault="00D21221">
      <w:pPr>
        <w:pStyle w:val="TOC5"/>
        <w:tabs>
          <w:tab w:val="left" w:pos="2297"/>
        </w:tabs>
        <w:rPr>
          <w:rFonts w:asciiTheme="minorHAnsi" w:eastAsiaTheme="minorEastAsia" w:hAnsiTheme="minorHAnsi" w:cstheme="minorBidi"/>
          <w:noProof/>
          <w:sz w:val="22"/>
          <w:szCs w:val="22"/>
          <w:lang w:val="es-ES" w:eastAsia="es-ES"/>
        </w:rPr>
      </w:pPr>
      <w:hyperlink w:anchor="_Toc98754096" w:history="1">
        <w:r w:rsidR="00F806EE" w:rsidRPr="00AD2721">
          <w:rPr>
            <w:rStyle w:val="Hyperlink"/>
            <w:noProof/>
          </w:rPr>
          <w:t>32.1</w:t>
        </w:r>
        <w:r w:rsidR="00F806EE">
          <w:rPr>
            <w:rFonts w:asciiTheme="minorHAnsi" w:eastAsiaTheme="minorEastAsia" w:hAnsiTheme="minorHAnsi" w:cstheme="minorBidi"/>
            <w:noProof/>
            <w:sz w:val="22"/>
            <w:szCs w:val="22"/>
            <w:lang w:val="es-ES" w:eastAsia="es-ES"/>
          </w:rPr>
          <w:tab/>
        </w:r>
        <w:r w:rsidR="00F806EE" w:rsidRPr="00AD2721">
          <w:rPr>
            <w:rStyle w:val="Hyperlink"/>
            <w:noProof/>
          </w:rPr>
          <w:t>Consortium-requested GA termination</w:t>
        </w:r>
        <w:r w:rsidR="00F806EE">
          <w:rPr>
            <w:noProof/>
            <w:webHidden/>
          </w:rPr>
          <w:tab/>
        </w:r>
        <w:r w:rsidR="00F806EE">
          <w:rPr>
            <w:noProof/>
            <w:webHidden/>
          </w:rPr>
          <w:fldChar w:fldCharType="begin"/>
        </w:r>
        <w:r w:rsidR="00F806EE">
          <w:rPr>
            <w:noProof/>
            <w:webHidden/>
          </w:rPr>
          <w:instrText xml:space="preserve"> PAGEREF _Toc98754096 \h </w:instrText>
        </w:r>
        <w:r w:rsidR="00F806EE">
          <w:rPr>
            <w:noProof/>
            <w:webHidden/>
          </w:rPr>
        </w:r>
        <w:r w:rsidR="00F806EE">
          <w:rPr>
            <w:noProof/>
            <w:webHidden/>
          </w:rPr>
          <w:fldChar w:fldCharType="separate"/>
        </w:r>
        <w:r w:rsidR="00F806EE">
          <w:rPr>
            <w:noProof/>
            <w:webHidden/>
          </w:rPr>
          <w:t>61</w:t>
        </w:r>
        <w:r w:rsidR="00F806EE">
          <w:rPr>
            <w:noProof/>
            <w:webHidden/>
          </w:rPr>
          <w:fldChar w:fldCharType="end"/>
        </w:r>
      </w:hyperlink>
    </w:p>
    <w:p w14:paraId="0A1D689B" w14:textId="43F2029C" w:rsidR="00F806EE" w:rsidRDefault="00D21221">
      <w:pPr>
        <w:pStyle w:val="TOC5"/>
        <w:tabs>
          <w:tab w:val="left" w:pos="2297"/>
        </w:tabs>
        <w:rPr>
          <w:rFonts w:asciiTheme="minorHAnsi" w:eastAsiaTheme="minorEastAsia" w:hAnsiTheme="minorHAnsi" w:cstheme="minorBidi"/>
          <w:noProof/>
          <w:sz w:val="22"/>
          <w:szCs w:val="22"/>
          <w:lang w:val="es-ES" w:eastAsia="es-ES"/>
        </w:rPr>
      </w:pPr>
      <w:hyperlink w:anchor="_Toc98754097" w:history="1">
        <w:r w:rsidR="00F806EE" w:rsidRPr="00AD2721">
          <w:rPr>
            <w:rStyle w:val="Hyperlink"/>
            <w:noProof/>
          </w:rPr>
          <w:t>32.2</w:t>
        </w:r>
        <w:r w:rsidR="00F806EE">
          <w:rPr>
            <w:rFonts w:asciiTheme="minorHAnsi" w:eastAsiaTheme="minorEastAsia" w:hAnsiTheme="minorHAnsi" w:cstheme="minorBidi"/>
            <w:noProof/>
            <w:sz w:val="22"/>
            <w:szCs w:val="22"/>
            <w:lang w:val="es-ES" w:eastAsia="es-ES"/>
          </w:rPr>
          <w:tab/>
        </w:r>
        <w:r w:rsidR="00F806EE" w:rsidRPr="00AD2721">
          <w:rPr>
            <w:rStyle w:val="Hyperlink"/>
            <w:noProof/>
          </w:rPr>
          <w:t>Consortium-requested beneficiary termination</w:t>
        </w:r>
        <w:r w:rsidR="00F806EE">
          <w:rPr>
            <w:noProof/>
            <w:webHidden/>
          </w:rPr>
          <w:tab/>
        </w:r>
        <w:r w:rsidR="00F806EE">
          <w:rPr>
            <w:noProof/>
            <w:webHidden/>
          </w:rPr>
          <w:fldChar w:fldCharType="begin"/>
        </w:r>
        <w:r w:rsidR="00F806EE">
          <w:rPr>
            <w:noProof/>
            <w:webHidden/>
          </w:rPr>
          <w:instrText xml:space="preserve"> PAGEREF _Toc98754097 \h </w:instrText>
        </w:r>
        <w:r w:rsidR="00F806EE">
          <w:rPr>
            <w:noProof/>
            <w:webHidden/>
          </w:rPr>
        </w:r>
        <w:r w:rsidR="00F806EE">
          <w:rPr>
            <w:noProof/>
            <w:webHidden/>
          </w:rPr>
          <w:fldChar w:fldCharType="separate"/>
        </w:r>
        <w:r w:rsidR="00F806EE">
          <w:rPr>
            <w:noProof/>
            <w:webHidden/>
          </w:rPr>
          <w:t>61</w:t>
        </w:r>
        <w:r w:rsidR="00F806EE">
          <w:rPr>
            <w:noProof/>
            <w:webHidden/>
          </w:rPr>
          <w:fldChar w:fldCharType="end"/>
        </w:r>
      </w:hyperlink>
    </w:p>
    <w:p w14:paraId="2542B736" w14:textId="3265D73F" w:rsidR="00F806EE" w:rsidRDefault="00D21221">
      <w:pPr>
        <w:pStyle w:val="TOC5"/>
        <w:tabs>
          <w:tab w:val="left" w:pos="2297"/>
        </w:tabs>
        <w:rPr>
          <w:rFonts w:asciiTheme="minorHAnsi" w:eastAsiaTheme="minorEastAsia" w:hAnsiTheme="minorHAnsi" w:cstheme="minorBidi"/>
          <w:noProof/>
          <w:sz w:val="22"/>
          <w:szCs w:val="22"/>
          <w:lang w:val="es-ES" w:eastAsia="es-ES"/>
        </w:rPr>
      </w:pPr>
      <w:hyperlink w:anchor="_Toc98754098" w:history="1">
        <w:r w:rsidR="00F806EE" w:rsidRPr="00AD2721">
          <w:rPr>
            <w:rStyle w:val="Hyperlink"/>
            <w:noProof/>
          </w:rPr>
          <w:t>32.3</w:t>
        </w:r>
        <w:r w:rsidR="00F806EE">
          <w:rPr>
            <w:rFonts w:asciiTheme="minorHAnsi" w:eastAsiaTheme="minorEastAsia" w:hAnsiTheme="minorHAnsi" w:cstheme="minorBidi"/>
            <w:noProof/>
            <w:sz w:val="22"/>
            <w:szCs w:val="22"/>
            <w:lang w:val="es-ES" w:eastAsia="es-ES"/>
          </w:rPr>
          <w:tab/>
        </w:r>
        <w:r w:rsidR="00F806EE" w:rsidRPr="00AD2721">
          <w:rPr>
            <w:rStyle w:val="Hyperlink"/>
            <w:noProof/>
          </w:rPr>
          <w:t>EU-initiated GA or beneficiary termination</w:t>
        </w:r>
        <w:r w:rsidR="00F806EE">
          <w:rPr>
            <w:noProof/>
            <w:webHidden/>
          </w:rPr>
          <w:tab/>
        </w:r>
        <w:r w:rsidR="00F806EE">
          <w:rPr>
            <w:noProof/>
            <w:webHidden/>
          </w:rPr>
          <w:fldChar w:fldCharType="begin"/>
        </w:r>
        <w:r w:rsidR="00F806EE">
          <w:rPr>
            <w:noProof/>
            <w:webHidden/>
          </w:rPr>
          <w:instrText xml:space="preserve"> PAGEREF _Toc98754098 \h </w:instrText>
        </w:r>
        <w:r w:rsidR="00F806EE">
          <w:rPr>
            <w:noProof/>
            <w:webHidden/>
          </w:rPr>
        </w:r>
        <w:r w:rsidR="00F806EE">
          <w:rPr>
            <w:noProof/>
            <w:webHidden/>
          </w:rPr>
          <w:fldChar w:fldCharType="separate"/>
        </w:r>
        <w:r w:rsidR="00F806EE">
          <w:rPr>
            <w:noProof/>
            <w:webHidden/>
          </w:rPr>
          <w:t>63</w:t>
        </w:r>
        <w:r w:rsidR="00F806EE">
          <w:rPr>
            <w:noProof/>
            <w:webHidden/>
          </w:rPr>
          <w:fldChar w:fldCharType="end"/>
        </w:r>
      </w:hyperlink>
    </w:p>
    <w:p w14:paraId="0B7B4F3D" w14:textId="28CA2D12" w:rsidR="00F806EE" w:rsidRDefault="00D21221">
      <w:pPr>
        <w:pStyle w:val="TOC2"/>
        <w:rPr>
          <w:rFonts w:asciiTheme="minorHAnsi" w:eastAsiaTheme="minorEastAsia" w:hAnsiTheme="minorHAnsi" w:cstheme="minorBidi"/>
          <w:b w:val="0"/>
          <w:noProof/>
          <w:sz w:val="22"/>
          <w:szCs w:val="22"/>
          <w:lang w:val="es-ES" w:eastAsia="es-ES"/>
        </w:rPr>
      </w:pPr>
      <w:hyperlink w:anchor="_Toc98754099" w:history="1">
        <w:r w:rsidR="00F806EE" w:rsidRPr="00AD2721">
          <w:rPr>
            <w:rStyle w:val="Hyperlink"/>
            <w:noProof/>
          </w:rPr>
          <w:t>SECTION 3</w:t>
        </w:r>
        <w:r w:rsidR="00F806EE">
          <w:rPr>
            <w:rFonts w:asciiTheme="minorHAnsi" w:eastAsiaTheme="minorEastAsia" w:hAnsiTheme="minorHAnsi" w:cstheme="minorBidi"/>
            <w:b w:val="0"/>
            <w:noProof/>
            <w:sz w:val="22"/>
            <w:szCs w:val="22"/>
            <w:lang w:val="es-ES" w:eastAsia="es-ES"/>
          </w:rPr>
          <w:tab/>
        </w:r>
        <w:r w:rsidR="00F806EE" w:rsidRPr="00AD2721">
          <w:rPr>
            <w:rStyle w:val="Hyperlink"/>
            <w:noProof/>
          </w:rPr>
          <w:t>OTHER CONSEQUENCES: DAMAGES AND ADMINISTRATIVE SANCTIONS</w:t>
        </w:r>
        <w:r w:rsidR="00F806EE">
          <w:rPr>
            <w:noProof/>
            <w:webHidden/>
          </w:rPr>
          <w:tab/>
        </w:r>
        <w:r w:rsidR="00F806EE">
          <w:rPr>
            <w:noProof/>
            <w:webHidden/>
          </w:rPr>
          <w:fldChar w:fldCharType="begin"/>
        </w:r>
        <w:r w:rsidR="00F806EE">
          <w:rPr>
            <w:noProof/>
            <w:webHidden/>
          </w:rPr>
          <w:instrText xml:space="preserve"> PAGEREF _Toc98754099 \h </w:instrText>
        </w:r>
        <w:r w:rsidR="00F806EE">
          <w:rPr>
            <w:noProof/>
            <w:webHidden/>
          </w:rPr>
        </w:r>
        <w:r w:rsidR="00F806EE">
          <w:rPr>
            <w:noProof/>
            <w:webHidden/>
          </w:rPr>
          <w:fldChar w:fldCharType="separate"/>
        </w:r>
        <w:r w:rsidR="00F806EE">
          <w:rPr>
            <w:noProof/>
            <w:webHidden/>
          </w:rPr>
          <w:t>66</w:t>
        </w:r>
        <w:r w:rsidR="00F806EE">
          <w:rPr>
            <w:noProof/>
            <w:webHidden/>
          </w:rPr>
          <w:fldChar w:fldCharType="end"/>
        </w:r>
      </w:hyperlink>
    </w:p>
    <w:p w14:paraId="149B889E" w14:textId="2E65CD69" w:rsidR="00F806EE" w:rsidRDefault="00D21221">
      <w:pPr>
        <w:pStyle w:val="TOC4"/>
        <w:rPr>
          <w:rFonts w:asciiTheme="minorHAnsi" w:eastAsiaTheme="minorEastAsia" w:hAnsiTheme="minorHAnsi" w:cstheme="minorBidi"/>
          <w:noProof/>
          <w:sz w:val="22"/>
          <w:szCs w:val="22"/>
          <w:lang w:val="es-ES" w:eastAsia="es-ES"/>
        </w:rPr>
      </w:pPr>
      <w:hyperlink w:anchor="_Toc98754100" w:history="1">
        <w:r w:rsidR="00F806EE" w:rsidRPr="00AD2721">
          <w:rPr>
            <w:rStyle w:val="Hyperlink"/>
            <w:noProof/>
            <w:lang w:eastAsia="en-GB"/>
          </w:rPr>
          <w:t xml:space="preserve">ARTICLE 33 </w:t>
        </w:r>
        <w:r w:rsidR="00F806EE" w:rsidRPr="00AD2721">
          <w:rPr>
            <w:rStyle w:val="Hyperlink"/>
            <w:noProof/>
          </w:rPr>
          <w:t xml:space="preserve">— </w:t>
        </w:r>
        <w:r w:rsidR="00F806EE" w:rsidRPr="00AD2721">
          <w:rPr>
            <w:rStyle w:val="Hyperlink"/>
            <w:noProof/>
            <w:lang w:eastAsia="en-GB"/>
          </w:rPr>
          <w:t>DAMAGES</w:t>
        </w:r>
        <w:r w:rsidR="00F806EE">
          <w:rPr>
            <w:noProof/>
            <w:webHidden/>
          </w:rPr>
          <w:tab/>
        </w:r>
        <w:r w:rsidR="00F806EE">
          <w:rPr>
            <w:noProof/>
            <w:webHidden/>
          </w:rPr>
          <w:fldChar w:fldCharType="begin"/>
        </w:r>
        <w:r w:rsidR="00F806EE">
          <w:rPr>
            <w:noProof/>
            <w:webHidden/>
          </w:rPr>
          <w:instrText xml:space="preserve"> PAGEREF _Toc98754100 \h </w:instrText>
        </w:r>
        <w:r w:rsidR="00F806EE">
          <w:rPr>
            <w:noProof/>
            <w:webHidden/>
          </w:rPr>
        </w:r>
        <w:r w:rsidR="00F806EE">
          <w:rPr>
            <w:noProof/>
            <w:webHidden/>
          </w:rPr>
          <w:fldChar w:fldCharType="separate"/>
        </w:r>
        <w:r w:rsidR="00F806EE">
          <w:rPr>
            <w:noProof/>
            <w:webHidden/>
          </w:rPr>
          <w:t>66</w:t>
        </w:r>
        <w:r w:rsidR="00F806EE">
          <w:rPr>
            <w:noProof/>
            <w:webHidden/>
          </w:rPr>
          <w:fldChar w:fldCharType="end"/>
        </w:r>
      </w:hyperlink>
    </w:p>
    <w:p w14:paraId="2DD4C461" w14:textId="1C390E1A" w:rsidR="00F806EE" w:rsidRDefault="00D21221">
      <w:pPr>
        <w:pStyle w:val="TOC5"/>
        <w:tabs>
          <w:tab w:val="left" w:pos="2297"/>
        </w:tabs>
        <w:rPr>
          <w:rFonts w:asciiTheme="minorHAnsi" w:eastAsiaTheme="minorEastAsia" w:hAnsiTheme="minorHAnsi" w:cstheme="minorBidi"/>
          <w:noProof/>
          <w:sz w:val="22"/>
          <w:szCs w:val="22"/>
          <w:lang w:val="es-ES" w:eastAsia="es-ES"/>
        </w:rPr>
      </w:pPr>
      <w:hyperlink w:anchor="_Toc98754101" w:history="1">
        <w:r w:rsidR="00F806EE" w:rsidRPr="00AD2721">
          <w:rPr>
            <w:rStyle w:val="Hyperlink"/>
            <w:noProof/>
          </w:rPr>
          <w:t>33.1</w:t>
        </w:r>
        <w:r w:rsidR="00F806EE">
          <w:rPr>
            <w:rFonts w:asciiTheme="minorHAnsi" w:eastAsiaTheme="minorEastAsia" w:hAnsiTheme="minorHAnsi" w:cstheme="minorBidi"/>
            <w:noProof/>
            <w:sz w:val="22"/>
            <w:szCs w:val="22"/>
            <w:lang w:val="es-ES" w:eastAsia="es-ES"/>
          </w:rPr>
          <w:tab/>
        </w:r>
        <w:r w:rsidR="00F806EE" w:rsidRPr="00AD2721">
          <w:rPr>
            <w:rStyle w:val="Hyperlink"/>
            <w:noProof/>
          </w:rPr>
          <w:t xml:space="preserve">Liability of the </w:t>
        </w:r>
        <w:r w:rsidR="00F806EE" w:rsidRPr="00AD2721">
          <w:rPr>
            <w:rStyle w:val="Hyperlink"/>
            <w:noProof/>
            <w:lang w:eastAsia="en-GB"/>
          </w:rPr>
          <w:t>granting authority</w:t>
        </w:r>
        <w:r w:rsidR="00F806EE">
          <w:rPr>
            <w:noProof/>
            <w:webHidden/>
          </w:rPr>
          <w:tab/>
        </w:r>
        <w:r w:rsidR="00F806EE">
          <w:rPr>
            <w:noProof/>
            <w:webHidden/>
          </w:rPr>
          <w:fldChar w:fldCharType="begin"/>
        </w:r>
        <w:r w:rsidR="00F806EE">
          <w:rPr>
            <w:noProof/>
            <w:webHidden/>
          </w:rPr>
          <w:instrText xml:space="preserve"> PAGEREF _Toc98754101 \h </w:instrText>
        </w:r>
        <w:r w:rsidR="00F806EE">
          <w:rPr>
            <w:noProof/>
            <w:webHidden/>
          </w:rPr>
        </w:r>
        <w:r w:rsidR="00F806EE">
          <w:rPr>
            <w:noProof/>
            <w:webHidden/>
          </w:rPr>
          <w:fldChar w:fldCharType="separate"/>
        </w:r>
        <w:r w:rsidR="00F806EE">
          <w:rPr>
            <w:noProof/>
            <w:webHidden/>
          </w:rPr>
          <w:t>66</w:t>
        </w:r>
        <w:r w:rsidR="00F806EE">
          <w:rPr>
            <w:noProof/>
            <w:webHidden/>
          </w:rPr>
          <w:fldChar w:fldCharType="end"/>
        </w:r>
      </w:hyperlink>
    </w:p>
    <w:p w14:paraId="567E92CE" w14:textId="32B48B83" w:rsidR="00F806EE" w:rsidRDefault="00D21221">
      <w:pPr>
        <w:pStyle w:val="TOC5"/>
        <w:tabs>
          <w:tab w:val="left" w:pos="2297"/>
        </w:tabs>
        <w:rPr>
          <w:rFonts w:asciiTheme="minorHAnsi" w:eastAsiaTheme="minorEastAsia" w:hAnsiTheme="minorHAnsi" w:cstheme="minorBidi"/>
          <w:noProof/>
          <w:sz w:val="22"/>
          <w:szCs w:val="22"/>
          <w:lang w:val="es-ES" w:eastAsia="es-ES"/>
        </w:rPr>
      </w:pPr>
      <w:hyperlink w:anchor="_Toc98754102" w:history="1">
        <w:r w:rsidR="00F806EE" w:rsidRPr="00AD2721">
          <w:rPr>
            <w:rStyle w:val="Hyperlink"/>
            <w:noProof/>
          </w:rPr>
          <w:t>33.2</w:t>
        </w:r>
        <w:r w:rsidR="00F806EE">
          <w:rPr>
            <w:rFonts w:asciiTheme="minorHAnsi" w:eastAsiaTheme="minorEastAsia" w:hAnsiTheme="minorHAnsi" w:cstheme="minorBidi"/>
            <w:noProof/>
            <w:sz w:val="22"/>
            <w:szCs w:val="22"/>
            <w:lang w:val="es-ES" w:eastAsia="es-ES"/>
          </w:rPr>
          <w:tab/>
        </w:r>
        <w:r w:rsidR="00F806EE" w:rsidRPr="00AD2721">
          <w:rPr>
            <w:rStyle w:val="Hyperlink"/>
            <w:noProof/>
          </w:rPr>
          <w:t>Liability of the beneficiaries</w:t>
        </w:r>
        <w:r w:rsidR="00F806EE">
          <w:rPr>
            <w:noProof/>
            <w:webHidden/>
          </w:rPr>
          <w:tab/>
        </w:r>
        <w:r w:rsidR="00F806EE">
          <w:rPr>
            <w:noProof/>
            <w:webHidden/>
          </w:rPr>
          <w:fldChar w:fldCharType="begin"/>
        </w:r>
        <w:r w:rsidR="00F806EE">
          <w:rPr>
            <w:noProof/>
            <w:webHidden/>
          </w:rPr>
          <w:instrText xml:space="preserve"> PAGEREF _Toc98754102 \h </w:instrText>
        </w:r>
        <w:r w:rsidR="00F806EE">
          <w:rPr>
            <w:noProof/>
            <w:webHidden/>
          </w:rPr>
        </w:r>
        <w:r w:rsidR="00F806EE">
          <w:rPr>
            <w:noProof/>
            <w:webHidden/>
          </w:rPr>
          <w:fldChar w:fldCharType="separate"/>
        </w:r>
        <w:r w:rsidR="00F806EE">
          <w:rPr>
            <w:noProof/>
            <w:webHidden/>
          </w:rPr>
          <w:t>66</w:t>
        </w:r>
        <w:r w:rsidR="00F806EE">
          <w:rPr>
            <w:noProof/>
            <w:webHidden/>
          </w:rPr>
          <w:fldChar w:fldCharType="end"/>
        </w:r>
      </w:hyperlink>
    </w:p>
    <w:p w14:paraId="50D2D34F" w14:textId="08FEA1CF" w:rsidR="00F806EE" w:rsidRDefault="00D21221">
      <w:pPr>
        <w:pStyle w:val="TOC4"/>
        <w:rPr>
          <w:rFonts w:asciiTheme="minorHAnsi" w:eastAsiaTheme="minorEastAsia" w:hAnsiTheme="minorHAnsi" w:cstheme="minorBidi"/>
          <w:noProof/>
          <w:sz w:val="22"/>
          <w:szCs w:val="22"/>
          <w:lang w:val="es-ES" w:eastAsia="es-ES"/>
        </w:rPr>
      </w:pPr>
      <w:hyperlink w:anchor="_Toc98754103" w:history="1">
        <w:r w:rsidR="00F806EE" w:rsidRPr="00AD2721">
          <w:rPr>
            <w:rStyle w:val="Hyperlink"/>
            <w:noProof/>
          </w:rPr>
          <w:t>ARTICLE 34 — ADMINISTRATIVE SANCTIONS AND OTHER MEASURES</w:t>
        </w:r>
        <w:r w:rsidR="00F806EE">
          <w:rPr>
            <w:noProof/>
            <w:webHidden/>
          </w:rPr>
          <w:tab/>
        </w:r>
        <w:r w:rsidR="00F806EE">
          <w:rPr>
            <w:noProof/>
            <w:webHidden/>
          </w:rPr>
          <w:fldChar w:fldCharType="begin"/>
        </w:r>
        <w:r w:rsidR="00F806EE">
          <w:rPr>
            <w:noProof/>
            <w:webHidden/>
          </w:rPr>
          <w:instrText xml:space="preserve"> PAGEREF _Toc98754103 \h </w:instrText>
        </w:r>
        <w:r w:rsidR="00F806EE">
          <w:rPr>
            <w:noProof/>
            <w:webHidden/>
          </w:rPr>
        </w:r>
        <w:r w:rsidR="00F806EE">
          <w:rPr>
            <w:noProof/>
            <w:webHidden/>
          </w:rPr>
          <w:fldChar w:fldCharType="separate"/>
        </w:r>
        <w:r w:rsidR="00F806EE">
          <w:rPr>
            <w:noProof/>
            <w:webHidden/>
          </w:rPr>
          <w:t>67</w:t>
        </w:r>
        <w:r w:rsidR="00F806EE">
          <w:rPr>
            <w:noProof/>
            <w:webHidden/>
          </w:rPr>
          <w:fldChar w:fldCharType="end"/>
        </w:r>
      </w:hyperlink>
    </w:p>
    <w:p w14:paraId="43015BCF" w14:textId="42E84DC4" w:rsidR="00F806EE" w:rsidRDefault="00D21221">
      <w:pPr>
        <w:pStyle w:val="TOC2"/>
        <w:rPr>
          <w:rFonts w:asciiTheme="minorHAnsi" w:eastAsiaTheme="minorEastAsia" w:hAnsiTheme="minorHAnsi" w:cstheme="minorBidi"/>
          <w:b w:val="0"/>
          <w:noProof/>
          <w:sz w:val="22"/>
          <w:szCs w:val="22"/>
          <w:lang w:val="es-ES" w:eastAsia="es-ES"/>
        </w:rPr>
      </w:pPr>
      <w:hyperlink w:anchor="_Toc98754104" w:history="1">
        <w:r w:rsidR="00F806EE" w:rsidRPr="00AD2721">
          <w:rPr>
            <w:rStyle w:val="Hyperlink"/>
            <w:noProof/>
            <w:lang w:val="fr-BE"/>
          </w:rPr>
          <w:t>SECTION 4</w:t>
        </w:r>
        <w:r w:rsidR="00F806EE">
          <w:rPr>
            <w:rFonts w:asciiTheme="minorHAnsi" w:eastAsiaTheme="minorEastAsia" w:hAnsiTheme="minorHAnsi" w:cstheme="minorBidi"/>
            <w:b w:val="0"/>
            <w:noProof/>
            <w:sz w:val="22"/>
            <w:szCs w:val="22"/>
            <w:lang w:val="es-ES" w:eastAsia="es-ES"/>
          </w:rPr>
          <w:tab/>
        </w:r>
        <w:r w:rsidR="00F806EE" w:rsidRPr="00AD2721">
          <w:rPr>
            <w:rStyle w:val="Hyperlink"/>
            <w:noProof/>
            <w:lang w:val="fr-BE"/>
          </w:rPr>
          <w:t>FORCE MAJEURE</w:t>
        </w:r>
        <w:r w:rsidR="00F806EE">
          <w:rPr>
            <w:noProof/>
            <w:webHidden/>
          </w:rPr>
          <w:tab/>
        </w:r>
        <w:r w:rsidR="00F806EE">
          <w:rPr>
            <w:noProof/>
            <w:webHidden/>
          </w:rPr>
          <w:fldChar w:fldCharType="begin"/>
        </w:r>
        <w:r w:rsidR="00F806EE">
          <w:rPr>
            <w:noProof/>
            <w:webHidden/>
          </w:rPr>
          <w:instrText xml:space="preserve"> PAGEREF _Toc98754104 \h </w:instrText>
        </w:r>
        <w:r w:rsidR="00F806EE">
          <w:rPr>
            <w:noProof/>
            <w:webHidden/>
          </w:rPr>
        </w:r>
        <w:r w:rsidR="00F806EE">
          <w:rPr>
            <w:noProof/>
            <w:webHidden/>
          </w:rPr>
          <w:fldChar w:fldCharType="separate"/>
        </w:r>
        <w:r w:rsidR="00F806EE">
          <w:rPr>
            <w:noProof/>
            <w:webHidden/>
          </w:rPr>
          <w:t>67</w:t>
        </w:r>
        <w:r w:rsidR="00F806EE">
          <w:rPr>
            <w:noProof/>
            <w:webHidden/>
          </w:rPr>
          <w:fldChar w:fldCharType="end"/>
        </w:r>
      </w:hyperlink>
    </w:p>
    <w:p w14:paraId="262BF36F" w14:textId="761BCE86" w:rsidR="00F806EE" w:rsidRDefault="00D21221">
      <w:pPr>
        <w:pStyle w:val="TOC4"/>
        <w:rPr>
          <w:rFonts w:asciiTheme="minorHAnsi" w:eastAsiaTheme="minorEastAsia" w:hAnsiTheme="minorHAnsi" w:cstheme="minorBidi"/>
          <w:noProof/>
          <w:sz w:val="22"/>
          <w:szCs w:val="22"/>
          <w:lang w:val="es-ES" w:eastAsia="es-ES"/>
        </w:rPr>
      </w:pPr>
      <w:hyperlink w:anchor="_Toc98754105" w:history="1">
        <w:r w:rsidR="00F806EE" w:rsidRPr="00AD2721">
          <w:rPr>
            <w:rStyle w:val="Hyperlink"/>
            <w:noProof/>
            <w:lang w:val="fr-BE" w:eastAsia="en-GB"/>
          </w:rPr>
          <w:t xml:space="preserve">ARTICLE 35 </w:t>
        </w:r>
        <w:r w:rsidR="00F806EE" w:rsidRPr="00AD2721">
          <w:rPr>
            <w:rStyle w:val="Hyperlink"/>
            <w:noProof/>
            <w:lang w:val="fr-BE"/>
          </w:rPr>
          <w:t>—</w:t>
        </w:r>
        <w:r w:rsidR="00F806EE" w:rsidRPr="00AD2721">
          <w:rPr>
            <w:rStyle w:val="Hyperlink"/>
            <w:noProof/>
            <w:lang w:val="fr-BE" w:eastAsia="en-GB"/>
          </w:rPr>
          <w:t xml:space="preserve"> FORCE MAJEURE</w:t>
        </w:r>
        <w:r w:rsidR="00F806EE">
          <w:rPr>
            <w:noProof/>
            <w:webHidden/>
          </w:rPr>
          <w:tab/>
        </w:r>
        <w:r w:rsidR="00F806EE">
          <w:rPr>
            <w:noProof/>
            <w:webHidden/>
          </w:rPr>
          <w:fldChar w:fldCharType="begin"/>
        </w:r>
        <w:r w:rsidR="00F806EE">
          <w:rPr>
            <w:noProof/>
            <w:webHidden/>
          </w:rPr>
          <w:instrText xml:space="preserve"> PAGEREF _Toc98754105 \h </w:instrText>
        </w:r>
        <w:r w:rsidR="00F806EE">
          <w:rPr>
            <w:noProof/>
            <w:webHidden/>
          </w:rPr>
        </w:r>
        <w:r w:rsidR="00F806EE">
          <w:rPr>
            <w:noProof/>
            <w:webHidden/>
          </w:rPr>
          <w:fldChar w:fldCharType="separate"/>
        </w:r>
        <w:r w:rsidR="00F806EE">
          <w:rPr>
            <w:noProof/>
            <w:webHidden/>
          </w:rPr>
          <w:t>67</w:t>
        </w:r>
        <w:r w:rsidR="00F806EE">
          <w:rPr>
            <w:noProof/>
            <w:webHidden/>
          </w:rPr>
          <w:fldChar w:fldCharType="end"/>
        </w:r>
      </w:hyperlink>
    </w:p>
    <w:p w14:paraId="7F26BDFD" w14:textId="1A4FD597" w:rsidR="00F806EE" w:rsidRDefault="00D21221">
      <w:pPr>
        <w:pStyle w:val="TOC1"/>
        <w:rPr>
          <w:rFonts w:asciiTheme="minorHAnsi" w:eastAsiaTheme="minorEastAsia" w:hAnsiTheme="minorHAnsi" w:cstheme="minorBidi"/>
          <w:b w:val="0"/>
          <w:caps w:val="0"/>
          <w:sz w:val="22"/>
          <w:szCs w:val="22"/>
          <w:lang w:val="es-ES" w:eastAsia="es-ES"/>
        </w:rPr>
      </w:pPr>
      <w:hyperlink w:anchor="_Toc98754106" w:history="1">
        <w:r w:rsidR="00F806EE" w:rsidRPr="00AD2721">
          <w:rPr>
            <w:rStyle w:val="Hyperlink"/>
          </w:rPr>
          <w:t xml:space="preserve">CHAPTER 6 </w:t>
        </w:r>
        <w:r w:rsidR="00F806EE">
          <w:rPr>
            <w:rFonts w:asciiTheme="minorHAnsi" w:eastAsiaTheme="minorEastAsia" w:hAnsiTheme="minorHAnsi" w:cstheme="minorBidi"/>
            <w:b w:val="0"/>
            <w:caps w:val="0"/>
            <w:sz w:val="22"/>
            <w:szCs w:val="22"/>
            <w:lang w:val="es-ES" w:eastAsia="es-ES"/>
          </w:rPr>
          <w:tab/>
        </w:r>
        <w:r w:rsidR="00F806EE" w:rsidRPr="00AD2721">
          <w:rPr>
            <w:rStyle w:val="Hyperlink"/>
          </w:rPr>
          <w:t>FINAL PROVISIONS</w:t>
        </w:r>
        <w:r w:rsidR="00F806EE">
          <w:rPr>
            <w:webHidden/>
          </w:rPr>
          <w:tab/>
        </w:r>
        <w:r w:rsidR="00F806EE">
          <w:rPr>
            <w:webHidden/>
          </w:rPr>
          <w:fldChar w:fldCharType="begin"/>
        </w:r>
        <w:r w:rsidR="00F806EE">
          <w:rPr>
            <w:webHidden/>
          </w:rPr>
          <w:instrText xml:space="preserve"> PAGEREF _Toc98754106 \h </w:instrText>
        </w:r>
        <w:r w:rsidR="00F806EE">
          <w:rPr>
            <w:webHidden/>
          </w:rPr>
        </w:r>
        <w:r w:rsidR="00F806EE">
          <w:rPr>
            <w:webHidden/>
          </w:rPr>
          <w:fldChar w:fldCharType="separate"/>
        </w:r>
        <w:r w:rsidR="00F806EE">
          <w:rPr>
            <w:webHidden/>
          </w:rPr>
          <w:t>67</w:t>
        </w:r>
        <w:r w:rsidR="00F806EE">
          <w:rPr>
            <w:webHidden/>
          </w:rPr>
          <w:fldChar w:fldCharType="end"/>
        </w:r>
      </w:hyperlink>
    </w:p>
    <w:p w14:paraId="0C539CDB" w14:textId="7051B9B2" w:rsidR="00F806EE" w:rsidRDefault="00D21221">
      <w:pPr>
        <w:pStyle w:val="TOC4"/>
        <w:rPr>
          <w:rFonts w:asciiTheme="minorHAnsi" w:eastAsiaTheme="minorEastAsia" w:hAnsiTheme="minorHAnsi" w:cstheme="minorBidi"/>
          <w:noProof/>
          <w:sz w:val="22"/>
          <w:szCs w:val="22"/>
          <w:lang w:val="es-ES" w:eastAsia="es-ES"/>
        </w:rPr>
      </w:pPr>
      <w:hyperlink w:anchor="_Toc98754107" w:history="1">
        <w:r w:rsidR="00F806EE" w:rsidRPr="00AD2721">
          <w:rPr>
            <w:rStyle w:val="Hyperlink"/>
            <w:noProof/>
            <w:lang w:eastAsia="en-GB"/>
          </w:rPr>
          <w:t xml:space="preserve">ARTICLE 36 </w:t>
        </w:r>
        <w:r w:rsidR="00F806EE" w:rsidRPr="00AD2721">
          <w:rPr>
            <w:rStyle w:val="Hyperlink"/>
            <w:noProof/>
          </w:rPr>
          <w:t xml:space="preserve">— </w:t>
        </w:r>
        <w:r w:rsidR="00F806EE" w:rsidRPr="00AD2721">
          <w:rPr>
            <w:rStyle w:val="Hyperlink"/>
            <w:noProof/>
            <w:lang w:eastAsia="en-GB"/>
          </w:rPr>
          <w:t>COMMUNICATION BETWEEN THE PARTIES</w:t>
        </w:r>
        <w:r w:rsidR="00F806EE">
          <w:rPr>
            <w:noProof/>
            <w:webHidden/>
          </w:rPr>
          <w:tab/>
        </w:r>
        <w:r w:rsidR="00F806EE">
          <w:rPr>
            <w:noProof/>
            <w:webHidden/>
          </w:rPr>
          <w:fldChar w:fldCharType="begin"/>
        </w:r>
        <w:r w:rsidR="00F806EE">
          <w:rPr>
            <w:noProof/>
            <w:webHidden/>
          </w:rPr>
          <w:instrText xml:space="preserve"> PAGEREF _Toc98754107 \h </w:instrText>
        </w:r>
        <w:r w:rsidR="00F806EE">
          <w:rPr>
            <w:noProof/>
            <w:webHidden/>
          </w:rPr>
        </w:r>
        <w:r w:rsidR="00F806EE">
          <w:rPr>
            <w:noProof/>
            <w:webHidden/>
          </w:rPr>
          <w:fldChar w:fldCharType="separate"/>
        </w:r>
        <w:r w:rsidR="00F806EE">
          <w:rPr>
            <w:noProof/>
            <w:webHidden/>
          </w:rPr>
          <w:t>67</w:t>
        </w:r>
        <w:r w:rsidR="00F806EE">
          <w:rPr>
            <w:noProof/>
            <w:webHidden/>
          </w:rPr>
          <w:fldChar w:fldCharType="end"/>
        </w:r>
      </w:hyperlink>
    </w:p>
    <w:p w14:paraId="7EB54077" w14:textId="448F45E1" w:rsidR="00F806EE" w:rsidRDefault="00D21221">
      <w:pPr>
        <w:pStyle w:val="TOC4"/>
        <w:rPr>
          <w:rFonts w:asciiTheme="minorHAnsi" w:eastAsiaTheme="minorEastAsia" w:hAnsiTheme="minorHAnsi" w:cstheme="minorBidi"/>
          <w:noProof/>
          <w:sz w:val="22"/>
          <w:szCs w:val="22"/>
          <w:lang w:val="es-ES" w:eastAsia="es-ES"/>
        </w:rPr>
      </w:pPr>
      <w:hyperlink w:anchor="_Toc98754108" w:history="1">
        <w:r w:rsidR="00F806EE" w:rsidRPr="00AD2721">
          <w:rPr>
            <w:rStyle w:val="Hyperlink"/>
            <w:noProof/>
          </w:rPr>
          <w:t>ARTICLE 37 — INTERPRETATION OF THE AGREEMENT</w:t>
        </w:r>
        <w:r w:rsidR="00F806EE">
          <w:rPr>
            <w:noProof/>
            <w:webHidden/>
          </w:rPr>
          <w:tab/>
        </w:r>
        <w:r w:rsidR="00F806EE">
          <w:rPr>
            <w:noProof/>
            <w:webHidden/>
          </w:rPr>
          <w:fldChar w:fldCharType="begin"/>
        </w:r>
        <w:r w:rsidR="00F806EE">
          <w:rPr>
            <w:noProof/>
            <w:webHidden/>
          </w:rPr>
          <w:instrText xml:space="preserve"> PAGEREF _Toc98754108 \h </w:instrText>
        </w:r>
        <w:r w:rsidR="00F806EE">
          <w:rPr>
            <w:noProof/>
            <w:webHidden/>
          </w:rPr>
        </w:r>
        <w:r w:rsidR="00F806EE">
          <w:rPr>
            <w:noProof/>
            <w:webHidden/>
          </w:rPr>
          <w:fldChar w:fldCharType="separate"/>
        </w:r>
        <w:r w:rsidR="00F806EE">
          <w:rPr>
            <w:noProof/>
            <w:webHidden/>
          </w:rPr>
          <w:t>67</w:t>
        </w:r>
        <w:r w:rsidR="00F806EE">
          <w:rPr>
            <w:noProof/>
            <w:webHidden/>
          </w:rPr>
          <w:fldChar w:fldCharType="end"/>
        </w:r>
      </w:hyperlink>
    </w:p>
    <w:p w14:paraId="0A771D4E" w14:textId="3C6A630D" w:rsidR="00F806EE" w:rsidRDefault="00D21221">
      <w:pPr>
        <w:pStyle w:val="TOC4"/>
        <w:rPr>
          <w:rFonts w:asciiTheme="minorHAnsi" w:eastAsiaTheme="minorEastAsia" w:hAnsiTheme="minorHAnsi" w:cstheme="minorBidi"/>
          <w:noProof/>
          <w:sz w:val="22"/>
          <w:szCs w:val="22"/>
          <w:lang w:val="es-ES" w:eastAsia="es-ES"/>
        </w:rPr>
      </w:pPr>
      <w:hyperlink w:anchor="_Toc98754109" w:history="1">
        <w:r w:rsidR="00F806EE" w:rsidRPr="00AD2721">
          <w:rPr>
            <w:rStyle w:val="Hyperlink"/>
            <w:noProof/>
          </w:rPr>
          <w:t>ARTICLE 38 — CALCULATION OF PERIODS AND DEADLINES</w:t>
        </w:r>
        <w:r w:rsidR="00F806EE">
          <w:rPr>
            <w:noProof/>
            <w:webHidden/>
          </w:rPr>
          <w:tab/>
        </w:r>
        <w:r w:rsidR="00F806EE">
          <w:rPr>
            <w:noProof/>
            <w:webHidden/>
          </w:rPr>
          <w:fldChar w:fldCharType="begin"/>
        </w:r>
        <w:r w:rsidR="00F806EE">
          <w:rPr>
            <w:noProof/>
            <w:webHidden/>
          </w:rPr>
          <w:instrText xml:space="preserve"> PAGEREF _Toc98754109 \h </w:instrText>
        </w:r>
        <w:r w:rsidR="00F806EE">
          <w:rPr>
            <w:noProof/>
            <w:webHidden/>
          </w:rPr>
        </w:r>
        <w:r w:rsidR="00F806EE">
          <w:rPr>
            <w:noProof/>
            <w:webHidden/>
          </w:rPr>
          <w:fldChar w:fldCharType="separate"/>
        </w:r>
        <w:r w:rsidR="00F806EE">
          <w:rPr>
            <w:noProof/>
            <w:webHidden/>
          </w:rPr>
          <w:t>68</w:t>
        </w:r>
        <w:r w:rsidR="00F806EE">
          <w:rPr>
            <w:noProof/>
            <w:webHidden/>
          </w:rPr>
          <w:fldChar w:fldCharType="end"/>
        </w:r>
      </w:hyperlink>
    </w:p>
    <w:p w14:paraId="16ABE76B" w14:textId="5E7AFBBA" w:rsidR="00F806EE" w:rsidRDefault="00D21221">
      <w:pPr>
        <w:pStyle w:val="TOC4"/>
        <w:rPr>
          <w:rFonts w:asciiTheme="minorHAnsi" w:eastAsiaTheme="minorEastAsia" w:hAnsiTheme="minorHAnsi" w:cstheme="minorBidi"/>
          <w:noProof/>
          <w:sz w:val="22"/>
          <w:szCs w:val="22"/>
          <w:lang w:val="es-ES" w:eastAsia="es-ES"/>
        </w:rPr>
      </w:pPr>
      <w:hyperlink w:anchor="_Toc98754110" w:history="1">
        <w:r w:rsidR="00F806EE" w:rsidRPr="00AD2721">
          <w:rPr>
            <w:rStyle w:val="Hyperlink"/>
            <w:noProof/>
            <w:lang w:eastAsia="en-GB"/>
          </w:rPr>
          <w:t xml:space="preserve">ARTICLE 39 </w:t>
        </w:r>
        <w:r w:rsidR="00F806EE" w:rsidRPr="00AD2721">
          <w:rPr>
            <w:rStyle w:val="Hyperlink"/>
            <w:noProof/>
          </w:rPr>
          <w:t>—</w:t>
        </w:r>
        <w:r w:rsidR="00F806EE" w:rsidRPr="00AD2721">
          <w:rPr>
            <w:rStyle w:val="Hyperlink"/>
            <w:noProof/>
            <w:lang w:eastAsia="en-GB"/>
          </w:rPr>
          <w:t xml:space="preserve"> AMENDMENTS</w:t>
        </w:r>
        <w:r w:rsidR="00F806EE">
          <w:rPr>
            <w:noProof/>
            <w:webHidden/>
          </w:rPr>
          <w:tab/>
        </w:r>
        <w:r w:rsidR="00F806EE">
          <w:rPr>
            <w:noProof/>
            <w:webHidden/>
          </w:rPr>
          <w:fldChar w:fldCharType="begin"/>
        </w:r>
        <w:r w:rsidR="00F806EE">
          <w:rPr>
            <w:noProof/>
            <w:webHidden/>
          </w:rPr>
          <w:instrText xml:space="preserve"> PAGEREF _Toc98754110 \h </w:instrText>
        </w:r>
        <w:r w:rsidR="00F806EE">
          <w:rPr>
            <w:noProof/>
            <w:webHidden/>
          </w:rPr>
        </w:r>
        <w:r w:rsidR="00F806EE">
          <w:rPr>
            <w:noProof/>
            <w:webHidden/>
          </w:rPr>
          <w:fldChar w:fldCharType="separate"/>
        </w:r>
        <w:r w:rsidR="00F806EE">
          <w:rPr>
            <w:noProof/>
            <w:webHidden/>
          </w:rPr>
          <w:t>68</w:t>
        </w:r>
        <w:r w:rsidR="00F806EE">
          <w:rPr>
            <w:noProof/>
            <w:webHidden/>
          </w:rPr>
          <w:fldChar w:fldCharType="end"/>
        </w:r>
      </w:hyperlink>
    </w:p>
    <w:p w14:paraId="5BD9C28B" w14:textId="5AE1BE91" w:rsidR="00F806EE" w:rsidRDefault="00D21221">
      <w:pPr>
        <w:pStyle w:val="TOC5"/>
        <w:tabs>
          <w:tab w:val="left" w:pos="2297"/>
        </w:tabs>
        <w:rPr>
          <w:rFonts w:asciiTheme="minorHAnsi" w:eastAsiaTheme="minorEastAsia" w:hAnsiTheme="minorHAnsi" w:cstheme="minorBidi"/>
          <w:noProof/>
          <w:sz w:val="22"/>
          <w:szCs w:val="22"/>
          <w:lang w:val="es-ES" w:eastAsia="es-ES"/>
        </w:rPr>
      </w:pPr>
      <w:hyperlink w:anchor="_Toc98754111" w:history="1">
        <w:r w:rsidR="00F806EE" w:rsidRPr="00AD2721">
          <w:rPr>
            <w:rStyle w:val="Hyperlink"/>
            <w:noProof/>
          </w:rPr>
          <w:t>39.1</w:t>
        </w:r>
        <w:r w:rsidR="00F806EE">
          <w:rPr>
            <w:rFonts w:asciiTheme="minorHAnsi" w:eastAsiaTheme="minorEastAsia" w:hAnsiTheme="minorHAnsi" w:cstheme="minorBidi"/>
            <w:noProof/>
            <w:sz w:val="22"/>
            <w:szCs w:val="22"/>
            <w:lang w:val="es-ES" w:eastAsia="es-ES"/>
          </w:rPr>
          <w:tab/>
        </w:r>
        <w:r w:rsidR="00F806EE" w:rsidRPr="00AD2721">
          <w:rPr>
            <w:rStyle w:val="Hyperlink"/>
            <w:noProof/>
          </w:rPr>
          <w:t>Conditions</w:t>
        </w:r>
        <w:r w:rsidR="00F806EE">
          <w:rPr>
            <w:noProof/>
            <w:webHidden/>
          </w:rPr>
          <w:tab/>
        </w:r>
        <w:r w:rsidR="00F806EE">
          <w:rPr>
            <w:noProof/>
            <w:webHidden/>
          </w:rPr>
          <w:fldChar w:fldCharType="begin"/>
        </w:r>
        <w:r w:rsidR="00F806EE">
          <w:rPr>
            <w:noProof/>
            <w:webHidden/>
          </w:rPr>
          <w:instrText xml:space="preserve"> PAGEREF _Toc98754111 \h </w:instrText>
        </w:r>
        <w:r w:rsidR="00F806EE">
          <w:rPr>
            <w:noProof/>
            <w:webHidden/>
          </w:rPr>
        </w:r>
        <w:r w:rsidR="00F806EE">
          <w:rPr>
            <w:noProof/>
            <w:webHidden/>
          </w:rPr>
          <w:fldChar w:fldCharType="separate"/>
        </w:r>
        <w:r w:rsidR="00F806EE">
          <w:rPr>
            <w:noProof/>
            <w:webHidden/>
          </w:rPr>
          <w:t>68</w:t>
        </w:r>
        <w:r w:rsidR="00F806EE">
          <w:rPr>
            <w:noProof/>
            <w:webHidden/>
          </w:rPr>
          <w:fldChar w:fldCharType="end"/>
        </w:r>
      </w:hyperlink>
    </w:p>
    <w:p w14:paraId="4C09440F" w14:textId="182E8DB6" w:rsidR="00F806EE" w:rsidRDefault="00D21221">
      <w:pPr>
        <w:pStyle w:val="TOC5"/>
        <w:tabs>
          <w:tab w:val="left" w:pos="2297"/>
        </w:tabs>
        <w:rPr>
          <w:rFonts w:asciiTheme="minorHAnsi" w:eastAsiaTheme="minorEastAsia" w:hAnsiTheme="minorHAnsi" w:cstheme="minorBidi"/>
          <w:noProof/>
          <w:sz w:val="22"/>
          <w:szCs w:val="22"/>
          <w:lang w:val="es-ES" w:eastAsia="es-ES"/>
        </w:rPr>
      </w:pPr>
      <w:hyperlink w:anchor="_Toc98754112" w:history="1">
        <w:r w:rsidR="00F806EE" w:rsidRPr="00AD2721">
          <w:rPr>
            <w:rStyle w:val="Hyperlink"/>
            <w:noProof/>
          </w:rPr>
          <w:t>39.2</w:t>
        </w:r>
        <w:r w:rsidR="00F806EE">
          <w:rPr>
            <w:rFonts w:asciiTheme="minorHAnsi" w:eastAsiaTheme="minorEastAsia" w:hAnsiTheme="minorHAnsi" w:cstheme="minorBidi"/>
            <w:noProof/>
            <w:sz w:val="22"/>
            <w:szCs w:val="22"/>
            <w:lang w:val="es-ES" w:eastAsia="es-ES"/>
          </w:rPr>
          <w:tab/>
        </w:r>
        <w:r w:rsidR="00F806EE" w:rsidRPr="00AD2721">
          <w:rPr>
            <w:rStyle w:val="Hyperlink"/>
            <w:noProof/>
          </w:rPr>
          <w:t>Procedure</w:t>
        </w:r>
        <w:r w:rsidR="00F806EE">
          <w:rPr>
            <w:noProof/>
            <w:webHidden/>
          </w:rPr>
          <w:tab/>
        </w:r>
        <w:r w:rsidR="00F806EE">
          <w:rPr>
            <w:noProof/>
            <w:webHidden/>
          </w:rPr>
          <w:fldChar w:fldCharType="begin"/>
        </w:r>
        <w:r w:rsidR="00F806EE">
          <w:rPr>
            <w:noProof/>
            <w:webHidden/>
          </w:rPr>
          <w:instrText xml:space="preserve"> PAGEREF _Toc98754112 \h </w:instrText>
        </w:r>
        <w:r w:rsidR="00F806EE">
          <w:rPr>
            <w:noProof/>
            <w:webHidden/>
          </w:rPr>
        </w:r>
        <w:r w:rsidR="00F806EE">
          <w:rPr>
            <w:noProof/>
            <w:webHidden/>
          </w:rPr>
          <w:fldChar w:fldCharType="separate"/>
        </w:r>
        <w:r w:rsidR="00F806EE">
          <w:rPr>
            <w:noProof/>
            <w:webHidden/>
          </w:rPr>
          <w:t>68</w:t>
        </w:r>
        <w:r w:rsidR="00F806EE">
          <w:rPr>
            <w:noProof/>
            <w:webHidden/>
          </w:rPr>
          <w:fldChar w:fldCharType="end"/>
        </w:r>
      </w:hyperlink>
    </w:p>
    <w:p w14:paraId="1A84CD11" w14:textId="4596ADA8" w:rsidR="00F806EE" w:rsidRDefault="00D21221">
      <w:pPr>
        <w:pStyle w:val="TOC4"/>
        <w:rPr>
          <w:rFonts w:asciiTheme="minorHAnsi" w:eastAsiaTheme="minorEastAsia" w:hAnsiTheme="minorHAnsi" w:cstheme="minorBidi"/>
          <w:noProof/>
          <w:sz w:val="22"/>
          <w:szCs w:val="22"/>
          <w:lang w:val="es-ES" w:eastAsia="es-ES"/>
        </w:rPr>
      </w:pPr>
      <w:hyperlink w:anchor="_Toc98754113" w:history="1">
        <w:r w:rsidR="00F806EE" w:rsidRPr="00AD2721">
          <w:rPr>
            <w:rStyle w:val="Hyperlink"/>
            <w:noProof/>
            <w:lang w:eastAsia="en-GB"/>
          </w:rPr>
          <w:t xml:space="preserve">ARTICLE 40 </w:t>
        </w:r>
        <w:r w:rsidR="00F806EE" w:rsidRPr="00AD2721">
          <w:rPr>
            <w:rStyle w:val="Hyperlink"/>
            <w:noProof/>
          </w:rPr>
          <w:t>— ACCESSION AND ADDITION OF NEW BENEFICIARIES</w:t>
        </w:r>
        <w:r w:rsidR="00F806EE">
          <w:rPr>
            <w:noProof/>
            <w:webHidden/>
          </w:rPr>
          <w:tab/>
        </w:r>
        <w:r w:rsidR="00F806EE">
          <w:rPr>
            <w:noProof/>
            <w:webHidden/>
          </w:rPr>
          <w:fldChar w:fldCharType="begin"/>
        </w:r>
        <w:r w:rsidR="00F806EE">
          <w:rPr>
            <w:noProof/>
            <w:webHidden/>
          </w:rPr>
          <w:instrText xml:space="preserve"> PAGEREF _Toc98754113 \h </w:instrText>
        </w:r>
        <w:r w:rsidR="00F806EE">
          <w:rPr>
            <w:noProof/>
            <w:webHidden/>
          </w:rPr>
        </w:r>
        <w:r w:rsidR="00F806EE">
          <w:rPr>
            <w:noProof/>
            <w:webHidden/>
          </w:rPr>
          <w:fldChar w:fldCharType="separate"/>
        </w:r>
        <w:r w:rsidR="00F806EE">
          <w:rPr>
            <w:noProof/>
            <w:webHidden/>
          </w:rPr>
          <w:t>69</w:t>
        </w:r>
        <w:r w:rsidR="00F806EE">
          <w:rPr>
            <w:noProof/>
            <w:webHidden/>
          </w:rPr>
          <w:fldChar w:fldCharType="end"/>
        </w:r>
      </w:hyperlink>
    </w:p>
    <w:p w14:paraId="73BBC1F1" w14:textId="3BC8A0A1" w:rsidR="00F806EE" w:rsidRDefault="00D21221">
      <w:pPr>
        <w:pStyle w:val="TOC5"/>
        <w:tabs>
          <w:tab w:val="left" w:pos="2297"/>
        </w:tabs>
        <w:rPr>
          <w:rFonts w:asciiTheme="minorHAnsi" w:eastAsiaTheme="minorEastAsia" w:hAnsiTheme="minorHAnsi" w:cstheme="minorBidi"/>
          <w:noProof/>
          <w:sz w:val="22"/>
          <w:szCs w:val="22"/>
          <w:lang w:val="es-ES" w:eastAsia="es-ES"/>
        </w:rPr>
      </w:pPr>
      <w:hyperlink w:anchor="_Toc98754114" w:history="1">
        <w:r w:rsidR="00F806EE" w:rsidRPr="00AD2721">
          <w:rPr>
            <w:rStyle w:val="Hyperlink"/>
            <w:noProof/>
          </w:rPr>
          <w:t>40.1</w:t>
        </w:r>
        <w:r w:rsidR="00F806EE">
          <w:rPr>
            <w:rFonts w:asciiTheme="minorHAnsi" w:eastAsiaTheme="minorEastAsia" w:hAnsiTheme="minorHAnsi" w:cstheme="minorBidi"/>
            <w:noProof/>
            <w:sz w:val="22"/>
            <w:szCs w:val="22"/>
            <w:lang w:val="es-ES" w:eastAsia="es-ES"/>
          </w:rPr>
          <w:tab/>
        </w:r>
        <w:r w:rsidR="00F806EE" w:rsidRPr="00AD2721">
          <w:rPr>
            <w:rStyle w:val="Hyperlink"/>
            <w:noProof/>
          </w:rPr>
          <w:t>Accession of the beneficiaries mentioned in the Preamble</w:t>
        </w:r>
        <w:r w:rsidR="00F806EE">
          <w:rPr>
            <w:noProof/>
            <w:webHidden/>
          </w:rPr>
          <w:tab/>
        </w:r>
        <w:r w:rsidR="00F806EE">
          <w:rPr>
            <w:noProof/>
            <w:webHidden/>
          </w:rPr>
          <w:fldChar w:fldCharType="begin"/>
        </w:r>
        <w:r w:rsidR="00F806EE">
          <w:rPr>
            <w:noProof/>
            <w:webHidden/>
          </w:rPr>
          <w:instrText xml:space="preserve"> PAGEREF _Toc98754114 \h </w:instrText>
        </w:r>
        <w:r w:rsidR="00F806EE">
          <w:rPr>
            <w:noProof/>
            <w:webHidden/>
          </w:rPr>
        </w:r>
        <w:r w:rsidR="00F806EE">
          <w:rPr>
            <w:noProof/>
            <w:webHidden/>
          </w:rPr>
          <w:fldChar w:fldCharType="separate"/>
        </w:r>
        <w:r w:rsidR="00F806EE">
          <w:rPr>
            <w:noProof/>
            <w:webHidden/>
          </w:rPr>
          <w:t>69</w:t>
        </w:r>
        <w:r w:rsidR="00F806EE">
          <w:rPr>
            <w:noProof/>
            <w:webHidden/>
          </w:rPr>
          <w:fldChar w:fldCharType="end"/>
        </w:r>
      </w:hyperlink>
    </w:p>
    <w:p w14:paraId="050C204F" w14:textId="59F7A9F9" w:rsidR="00F806EE" w:rsidRDefault="00D21221">
      <w:pPr>
        <w:pStyle w:val="TOC5"/>
        <w:tabs>
          <w:tab w:val="left" w:pos="2297"/>
        </w:tabs>
        <w:rPr>
          <w:rFonts w:asciiTheme="minorHAnsi" w:eastAsiaTheme="minorEastAsia" w:hAnsiTheme="minorHAnsi" w:cstheme="minorBidi"/>
          <w:noProof/>
          <w:sz w:val="22"/>
          <w:szCs w:val="22"/>
          <w:lang w:val="es-ES" w:eastAsia="es-ES"/>
        </w:rPr>
      </w:pPr>
      <w:hyperlink w:anchor="_Toc98754115" w:history="1">
        <w:r w:rsidR="00F806EE" w:rsidRPr="00AD2721">
          <w:rPr>
            <w:rStyle w:val="Hyperlink"/>
            <w:noProof/>
          </w:rPr>
          <w:t>40.2</w:t>
        </w:r>
        <w:r w:rsidR="00F806EE">
          <w:rPr>
            <w:rFonts w:asciiTheme="minorHAnsi" w:eastAsiaTheme="minorEastAsia" w:hAnsiTheme="minorHAnsi" w:cstheme="minorBidi"/>
            <w:noProof/>
            <w:sz w:val="22"/>
            <w:szCs w:val="22"/>
            <w:lang w:val="es-ES" w:eastAsia="es-ES"/>
          </w:rPr>
          <w:tab/>
        </w:r>
        <w:r w:rsidR="00F806EE" w:rsidRPr="00AD2721">
          <w:rPr>
            <w:rStyle w:val="Hyperlink"/>
            <w:noProof/>
          </w:rPr>
          <w:t>Addition of new beneficiaries</w:t>
        </w:r>
        <w:r w:rsidR="00F806EE">
          <w:rPr>
            <w:noProof/>
            <w:webHidden/>
          </w:rPr>
          <w:tab/>
        </w:r>
        <w:r w:rsidR="00F806EE">
          <w:rPr>
            <w:noProof/>
            <w:webHidden/>
          </w:rPr>
          <w:fldChar w:fldCharType="begin"/>
        </w:r>
        <w:r w:rsidR="00F806EE">
          <w:rPr>
            <w:noProof/>
            <w:webHidden/>
          </w:rPr>
          <w:instrText xml:space="preserve"> PAGEREF _Toc98754115 \h </w:instrText>
        </w:r>
        <w:r w:rsidR="00F806EE">
          <w:rPr>
            <w:noProof/>
            <w:webHidden/>
          </w:rPr>
        </w:r>
        <w:r w:rsidR="00F806EE">
          <w:rPr>
            <w:noProof/>
            <w:webHidden/>
          </w:rPr>
          <w:fldChar w:fldCharType="separate"/>
        </w:r>
        <w:r w:rsidR="00F806EE">
          <w:rPr>
            <w:noProof/>
            <w:webHidden/>
          </w:rPr>
          <w:t>69</w:t>
        </w:r>
        <w:r w:rsidR="00F806EE">
          <w:rPr>
            <w:noProof/>
            <w:webHidden/>
          </w:rPr>
          <w:fldChar w:fldCharType="end"/>
        </w:r>
      </w:hyperlink>
    </w:p>
    <w:p w14:paraId="3D401D96" w14:textId="5A354BE6" w:rsidR="00F806EE" w:rsidRDefault="00D21221">
      <w:pPr>
        <w:pStyle w:val="TOC4"/>
        <w:rPr>
          <w:rFonts w:asciiTheme="minorHAnsi" w:eastAsiaTheme="minorEastAsia" w:hAnsiTheme="minorHAnsi" w:cstheme="minorBidi"/>
          <w:noProof/>
          <w:sz w:val="22"/>
          <w:szCs w:val="22"/>
          <w:lang w:val="es-ES" w:eastAsia="es-ES"/>
        </w:rPr>
      </w:pPr>
      <w:hyperlink w:anchor="_Toc98754116" w:history="1">
        <w:r w:rsidR="00F806EE" w:rsidRPr="00AD2721">
          <w:rPr>
            <w:rStyle w:val="Hyperlink"/>
            <w:noProof/>
          </w:rPr>
          <w:t>ARTICLE 41 —</w:t>
        </w:r>
        <w:r w:rsidR="00F806EE" w:rsidRPr="00AD2721">
          <w:rPr>
            <w:rStyle w:val="Hyperlink"/>
            <w:noProof/>
            <w:lang w:eastAsia="en-GB"/>
          </w:rPr>
          <w:t xml:space="preserve"> TRANSFER OF THE AGREEMENT</w:t>
        </w:r>
        <w:r w:rsidR="00F806EE">
          <w:rPr>
            <w:noProof/>
            <w:webHidden/>
          </w:rPr>
          <w:tab/>
        </w:r>
        <w:r w:rsidR="00F806EE">
          <w:rPr>
            <w:noProof/>
            <w:webHidden/>
          </w:rPr>
          <w:fldChar w:fldCharType="begin"/>
        </w:r>
        <w:r w:rsidR="00F806EE">
          <w:rPr>
            <w:noProof/>
            <w:webHidden/>
          </w:rPr>
          <w:instrText xml:space="preserve"> PAGEREF _Toc98754116 \h </w:instrText>
        </w:r>
        <w:r w:rsidR="00F806EE">
          <w:rPr>
            <w:noProof/>
            <w:webHidden/>
          </w:rPr>
        </w:r>
        <w:r w:rsidR="00F806EE">
          <w:rPr>
            <w:noProof/>
            <w:webHidden/>
          </w:rPr>
          <w:fldChar w:fldCharType="separate"/>
        </w:r>
        <w:r w:rsidR="00F806EE">
          <w:rPr>
            <w:noProof/>
            <w:webHidden/>
          </w:rPr>
          <w:t>69</w:t>
        </w:r>
        <w:r w:rsidR="00F806EE">
          <w:rPr>
            <w:noProof/>
            <w:webHidden/>
          </w:rPr>
          <w:fldChar w:fldCharType="end"/>
        </w:r>
      </w:hyperlink>
    </w:p>
    <w:p w14:paraId="5FBBE7BF" w14:textId="7196633A" w:rsidR="00F806EE" w:rsidRDefault="00D21221">
      <w:pPr>
        <w:pStyle w:val="TOC4"/>
        <w:rPr>
          <w:rFonts w:asciiTheme="minorHAnsi" w:eastAsiaTheme="minorEastAsia" w:hAnsiTheme="minorHAnsi" w:cstheme="minorBidi"/>
          <w:noProof/>
          <w:sz w:val="22"/>
          <w:szCs w:val="22"/>
          <w:lang w:val="es-ES" w:eastAsia="es-ES"/>
        </w:rPr>
      </w:pPr>
      <w:hyperlink w:anchor="_Toc98754117" w:history="1">
        <w:r w:rsidR="00F806EE" w:rsidRPr="00AD2721">
          <w:rPr>
            <w:rStyle w:val="Hyperlink"/>
            <w:noProof/>
          </w:rPr>
          <w:t>ARTICLE 42 —</w:t>
        </w:r>
        <w:r w:rsidR="00F806EE" w:rsidRPr="00AD2721">
          <w:rPr>
            <w:rStyle w:val="Hyperlink"/>
            <w:noProof/>
            <w:lang w:eastAsia="en-GB"/>
          </w:rPr>
          <w:t xml:space="preserve"> </w:t>
        </w:r>
        <w:r w:rsidR="00F806EE" w:rsidRPr="00AD2721">
          <w:rPr>
            <w:rStyle w:val="Hyperlink"/>
            <w:noProof/>
          </w:rPr>
          <w:t>ASSIGNMENTS OF CLAIMS FOR PAYMENT AGAINST THE GRANTING AUTHORITY</w:t>
        </w:r>
        <w:r w:rsidR="00F806EE">
          <w:rPr>
            <w:noProof/>
            <w:webHidden/>
          </w:rPr>
          <w:tab/>
        </w:r>
        <w:r w:rsidR="00F806EE">
          <w:rPr>
            <w:noProof/>
            <w:webHidden/>
          </w:rPr>
          <w:fldChar w:fldCharType="begin"/>
        </w:r>
        <w:r w:rsidR="00F806EE">
          <w:rPr>
            <w:noProof/>
            <w:webHidden/>
          </w:rPr>
          <w:instrText xml:space="preserve"> PAGEREF _Toc98754117 \h </w:instrText>
        </w:r>
        <w:r w:rsidR="00F806EE">
          <w:rPr>
            <w:noProof/>
            <w:webHidden/>
          </w:rPr>
        </w:r>
        <w:r w:rsidR="00F806EE">
          <w:rPr>
            <w:noProof/>
            <w:webHidden/>
          </w:rPr>
          <w:fldChar w:fldCharType="separate"/>
        </w:r>
        <w:r w:rsidR="00F806EE">
          <w:rPr>
            <w:noProof/>
            <w:webHidden/>
          </w:rPr>
          <w:t>70</w:t>
        </w:r>
        <w:r w:rsidR="00F806EE">
          <w:rPr>
            <w:noProof/>
            <w:webHidden/>
          </w:rPr>
          <w:fldChar w:fldCharType="end"/>
        </w:r>
      </w:hyperlink>
    </w:p>
    <w:p w14:paraId="46B66593" w14:textId="0E21D89E" w:rsidR="00F806EE" w:rsidRDefault="00D21221">
      <w:pPr>
        <w:pStyle w:val="TOC4"/>
        <w:rPr>
          <w:rFonts w:asciiTheme="minorHAnsi" w:eastAsiaTheme="minorEastAsia" w:hAnsiTheme="minorHAnsi" w:cstheme="minorBidi"/>
          <w:noProof/>
          <w:sz w:val="22"/>
          <w:szCs w:val="22"/>
          <w:lang w:val="es-ES" w:eastAsia="es-ES"/>
        </w:rPr>
      </w:pPr>
      <w:hyperlink w:anchor="_Toc98754118" w:history="1">
        <w:r w:rsidR="00F806EE" w:rsidRPr="00AD2721">
          <w:rPr>
            <w:rStyle w:val="Hyperlink"/>
            <w:noProof/>
          </w:rPr>
          <w:t>ARTICLE 43 — APPLICABLE LAW AND SETTLEMENT OF DISPUTES</w:t>
        </w:r>
        <w:r w:rsidR="00F806EE">
          <w:rPr>
            <w:noProof/>
            <w:webHidden/>
          </w:rPr>
          <w:tab/>
        </w:r>
        <w:r w:rsidR="00F806EE">
          <w:rPr>
            <w:noProof/>
            <w:webHidden/>
          </w:rPr>
          <w:fldChar w:fldCharType="begin"/>
        </w:r>
        <w:r w:rsidR="00F806EE">
          <w:rPr>
            <w:noProof/>
            <w:webHidden/>
          </w:rPr>
          <w:instrText xml:space="preserve"> PAGEREF _Toc98754118 \h </w:instrText>
        </w:r>
        <w:r w:rsidR="00F806EE">
          <w:rPr>
            <w:noProof/>
            <w:webHidden/>
          </w:rPr>
        </w:r>
        <w:r w:rsidR="00F806EE">
          <w:rPr>
            <w:noProof/>
            <w:webHidden/>
          </w:rPr>
          <w:fldChar w:fldCharType="separate"/>
        </w:r>
        <w:r w:rsidR="00F806EE">
          <w:rPr>
            <w:noProof/>
            <w:webHidden/>
          </w:rPr>
          <w:t>70</w:t>
        </w:r>
        <w:r w:rsidR="00F806EE">
          <w:rPr>
            <w:noProof/>
            <w:webHidden/>
          </w:rPr>
          <w:fldChar w:fldCharType="end"/>
        </w:r>
      </w:hyperlink>
    </w:p>
    <w:p w14:paraId="5E63946A" w14:textId="70AC7519" w:rsidR="00F806EE" w:rsidRDefault="00D21221">
      <w:pPr>
        <w:pStyle w:val="TOC5"/>
        <w:tabs>
          <w:tab w:val="left" w:pos="2297"/>
        </w:tabs>
        <w:rPr>
          <w:rFonts w:asciiTheme="minorHAnsi" w:eastAsiaTheme="minorEastAsia" w:hAnsiTheme="minorHAnsi" w:cstheme="minorBidi"/>
          <w:noProof/>
          <w:sz w:val="22"/>
          <w:szCs w:val="22"/>
          <w:lang w:val="es-ES" w:eastAsia="es-ES"/>
        </w:rPr>
      </w:pPr>
      <w:hyperlink w:anchor="_Toc98754119" w:history="1">
        <w:r w:rsidR="00F806EE" w:rsidRPr="00AD2721">
          <w:rPr>
            <w:rStyle w:val="Hyperlink"/>
            <w:noProof/>
          </w:rPr>
          <w:t>43.1</w:t>
        </w:r>
        <w:r w:rsidR="00F806EE">
          <w:rPr>
            <w:rFonts w:asciiTheme="minorHAnsi" w:eastAsiaTheme="minorEastAsia" w:hAnsiTheme="minorHAnsi" w:cstheme="minorBidi"/>
            <w:noProof/>
            <w:sz w:val="22"/>
            <w:szCs w:val="22"/>
            <w:lang w:val="es-ES" w:eastAsia="es-ES"/>
          </w:rPr>
          <w:tab/>
        </w:r>
        <w:r w:rsidR="00F806EE" w:rsidRPr="00AD2721">
          <w:rPr>
            <w:rStyle w:val="Hyperlink"/>
            <w:noProof/>
          </w:rPr>
          <w:t>Applicable law</w:t>
        </w:r>
        <w:r w:rsidR="00F806EE">
          <w:rPr>
            <w:noProof/>
            <w:webHidden/>
          </w:rPr>
          <w:tab/>
        </w:r>
        <w:r w:rsidR="00F806EE">
          <w:rPr>
            <w:noProof/>
            <w:webHidden/>
          </w:rPr>
          <w:fldChar w:fldCharType="begin"/>
        </w:r>
        <w:r w:rsidR="00F806EE">
          <w:rPr>
            <w:noProof/>
            <w:webHidden/>
          </w:rPr>
          <w:instrText xml:space="preserve"> PAGEREF _Toc98754119 \h </w:instrText>
        </w:r>
        <w:r w:rsidR="00F806EE">
          <w:rPr>
            <w:noProof/>
            <w:webHidden/>
          </w:rPr>
        </w:r>
        <w:r w:rsidR="00F806EE">
          <w:rPr>
            <w:noProof/>
            <w:webHidden/>
          </w:rPr>
          <w:fldChar w:fldCharType="separate"/>
        </w:r>
        <w:r w:rsidR="00F806EE">
          <w:rPr>
            <w:noProof/>
            <w:webHidden/>
          </w:rPr>
          <w:t>70</w:t>
        </w:r>
        <w:r w:rsidR="00F806EE">
          <w:rPr>
            <w:noProof/>
            <w:webHidden/>
          </w:rPr>
          <w:fldChar w:fldCharType="end"/>
        </w:r>
      </w:hyperlink>
    </w:p>
    <w:p w14:paraId="2D418272" w14:textId="18FA9C16" w:rsidR="00F806EE" w:rsidRDefault="00D21221">
      <w:pPr>
        <w:pStyle w:val="TOC5"/>
        <w:tabs>
          <w:tab w:val="left" w:pos="2297"/>
        </w:tabs>
        <w:rPr>
          <w:rFonts w:asciiTheme="minorHAnsi" w:eastAsiaTheme="minorEastAsia" w:hAnsiTheme="minorHAnsi" w:cstheme="minorBidi"/>
          <w:noProof/>
          <w:sz w:val="22"/>
          <w:szCs w:val="22"/>
          <w:lang w:val="es-ES" w:eastAsia="es-ES"/>
        </w:rPr>
      </w:pPr>
      <w:hyperlink w:anchor="_Toc98754120" w:history="1">
        <w:r w:rsidR="00F806EE" w:rsidRPr="00AD2721">
          <w:rPr>
            <w:rStyle w:val="Hyperlink"/>
            <w:noProof/>
          </w:rPr>
          <w:t>43.2</w:t>
        </w:r>
        <w:r w:rsidR="00F806EE">
          <w:rPr>
            <w:rFonts w:asciiTheme="minorHAnsi" w:eastAsiaTheme="minorEastAsia" w:hAnsiTheme="minorHAnsi" w:cstheme="minorBidi"/>
            <w:noProof/>
            <w:sz w:val="22"/>
            <w:szCs w:val="22"/>
            <w:lang w:val="es-ES" w:eastAsia="es-ES"/>
          </w:rPr>
          <w:tab/>
        </w:r>
        <w:r w:rsidR="00F806EE" w:rsidRPr="00AD2721">
          <w:rPr>
            <w:rStyle w:val="Hyperlink"/>
            <w:noProof/>
          </w:rPr>
          <w:t>Dispute settlement</w:t>
        </w:r>
        <w:r w:rsidR="00F806EE">
          <w:rPr>
            <w:noProof/>
            <w:webHidden/>
          </w:rPr>
          <w:tab/>
        </w:r>
        <w:r w:rsidR="00F806EE">
          <w:rPr>
            <w:noProof/>
            <w:webHidden/>
          </w:rPr>
          <w:fldChar w:fldCharType="begin"/>
        </w:r>
        <w:r w:rsidR="00F806EE">
          <w:rPr>
            <w:noProof/>
            <w:webHidden/>
          </w:rPr>
          <w:instrText xml:space="preserve"> PAGEREF _Toc98754120 \h </w:instrText>
        </w:r>
        <w:r w:rsidR="00F806EE">
          <w:rPr>
            <w:noProof/>
            <w:webHidden/>
          </w:rPr>
        </w:r>
        <w:r w:rsidR="00F806EE">
          <w:rPr>
            <w:noProof/>
            <w:webHidden/>
          </w:rPr>
          <w:fldChar w:fldCharType="separate"/>
        </w:r>
        <w:r w:rsidR="00F806EE">
          <w:rPr>
            <w:noProof/>
            <w:webHidden/>
          </w:rPr>
          <w:t>70</w:t>
        </w:r>
        <w:r w:rsidR="00F806EE">
          <w:rPr>
            <w:noProof/>
            <w:webHidden/>
          </w:rPr>
          <w:fldChar w:fldCharType="end"/>
        </w:r>
      </w:hyperlink>
    </w:p>
    <w:p w14:paraId="45362462" w14:textId="4152B54E" w:rsidR="00F806EE" w:rsidRDefault="00D21221">
      <w:pPr>
        <w:pStyle w:val="TOC4"/>
        <w:rPr>
          <w:rFonts w:asciiTheme="minorHAnsi" w:eastAsiaTheme="minorEastAsia" w:hAnsiTheme="minorHAnsi" w:cstheme="minorBidi"/>
          <w:noProof/>
          <w:sz w:val="22"/>
          <w:szCs w:val="22"/>
          <w:lang w:val="es-ES" w:eastAsia="es-ES"/>
        </w:rPr>
      </w:pPr>
      <w:hyperlink w:anchor="_Toc98754121" w:history="1">
        <w:r w:rsidR="00F806EE" w:rsidRPr="00AD2721">
          <w:rPr>
            <w:rStyle w:val="Hyperlink"/>
            <w:noProof/>
          </w:rPr>
          <w:t>ARTICLE 44 — ENTRY INTO FORCE</w:t>
        </w:r>
        <w:r w:rsidR="00F806EE">
          <w:rPr>
            <w:noProof/>
            <w:webHidden/>
          </w:rPr>
          <w:tab/>
        </w:r>
        <w:r w:rsidR="00F806EE">
          <w:rPr>
            <w:noProof/>
            <w:webHidden/>
          </w:rPr>
          <w:fldChar w:fldCharType="begin"/>
        </w:r>
        <w:r w:rsidR="00F806EE">
          <w:rPr>
            <w:noProof/>
            <w:webHidden/>
          </w:rPr>
          <w:instrText xml:space="preserve"> PAGEREF _Toc98754121 \h </w:instrText>
        </w:r>
        <w:r w:rsidR="00F806EE">
          <w:rPr>
            <w:noProof/>
            <w:webHidden/>
          </w:rPr>
        </w:r>
        <w:r w:rsidR="00F806EE">
          <w:rPr>
            <w:noProof/>
            <w:webHidden/>
          </w:rPr>
          <w:fldChar w:fldCharType="separate"/>
        </w:r>
        <w:r w:rsidR="00F806EE">
          <w:rPr>
            <w:noProof/>
            <w:webHidden/>
          </w:rPr>
          <w:t>70</w:t>
        </w:r>
        <w:r w:rsidR="00F806EE">
          <w:rPr>
            <w:noProof/>
            <w:webHidden/>
          </w:rPr>
          <w:fldChar w:fldCharType="end"/>
        </w:r>
      </w:hyperlink>
    </w:p>
    <w:p w14:paraId="491E9CB1" w14:textId="6CC80388" w:rsidR="00F806EE" w:rsidRDefault="00D21221">
      <w:pPr>
        <w:pStyle w:val="TOC2"/>
        <w:rPr>
          <w:rFonts w:asciiTheme="minorHAnsi" w:eastAsiaTheme="minorEastAsia" w:hAnsiTheme="minorHAnsi" w:cstheme="minorBidi"/>
          <w:b w:val="0"/>
          <w:noProof/>
          <w:sz w:val="22"/>
          <w:szCs w:val="22"/>
          <w:lang w:val="es-ES" w:eastAsia="es-ES"/>
        </w:rPr>
      </w:pPr>
      <w:hyperlink w:anchor="_Toc98754122" w:history="1">
        <w:r w:rsidR="00F806EE" w:rsidRPr="00AD2721">
          <w:rPr>
            <w:rStyle w:val="Hyperlink"/>
            <w:noProof/>
          </w:rPr>
          <w:t>COVER PAGE</w:t>
        </w:r>
        <w:r w:rsidR="00F806EE">
          <w:rPr>
            <w:noProof/>
            <w:webHidden/>
          </w:rPr>
          <w:tab/>
        </w:r>
        <w:r w:rsidR="00F806EE">
          <w:rPr>
            <w:noProof/>
            <w:webHidden/>
          </w:rPr>
          <w:fldChar w:fldCharType="begin"/>
        </w:r>
        <w:r w:rsidR="00F806EE">
          <w:rPr>
            <w:noProof/>
            <w:webHidden/>
          </w:rPr>
          <w:instrText xml:space="preserve"> PAGEREF _Toc98754122 \h </w:instrText>
        </w:r>
        <w:r w:rsidR="00F806EE">
          <w:rPr>
            <w:noProof/>
            <w:webHidden/>
          </w:rPr>
        </w:r>
        <w:r w:rsidR="00F806EE">
          <w:rPr>
            <w:noProof/>
            <w:webHidden/>
          </w:rPr>
          <w:fldChar w:fldCharType="separate"/>
        </w:r>
        <w:r w:rsidR="00F806EE">
          <w:rPr>
            <w:noProof/>
            <w:webHidden/>
          </w:rPr>
          <w:t>72</w:t>
        </w:r>
        <w:r w:rsidR="00F806EE">
          <w:rPr>
            <w:noProof/>
            <w:webHidden/>
          </w:rPr>
          <w:fldChar w:fldCharType="end"/>
        </w:r>
      </w:hyperlink>
    </w:p>
    <w:p w14:paraId="366E0B04" w14:textId="06F526DF" w:rsidR="00F806EE" w:rsidRDefault="00D21221">
      <w:pPr>
        <w:pStyle w:val="TOC2"/>
        <w:rPr>
          <w:rFonts w:asciiTheme="minorHAnsi" w:eastAsiaTheme="minorEastAsia" w:hAnsiTheme="minorHAnsi" w:cstheme="minorBidi"/>
          <w:b w:val="0"/>
          <w:noProof/>
          <w:sz w:val="22"/>
          <w:szCs w:val="22"/>
          <w:lang w:val="es-ES" w:eastAsia="es-ES"/>
        </w:rPr>
      </w:pPr>
      <w:hyperlink w:anchor="_Toc98754123" w:history="1">
        <w:r w:rsidR="00F806EE" w:rsidRPr="00AD2721">
          <w:rPr>
            <w:rStyle w:val="Hyperlink"/>
            <w:rFonts w:ascii="Arial" w:eastAsia="Calibri" w:hAnsi="Arial" w:cs="Arial"/>
            <w:noProof/>
            <w:shd w:val="clear" w:color="auto" w:fill="FFFFFF"/>
            <w:lang w:eastAsia="it-IT"/>
          </w:rPr>
          <w:t>PROJECT SUMMARY</w:t>
        </w:r>
        <w:r w:rsidR="00F806EE">
          <w:rPr>
            <w:noProof/>
            <w:webHidden/>
          </w:rPr>
          <w:tab/>
        </w:r>
        <w:r w:rsidR="00F806EE">
          <w:rPr>
            <w:noProof/>
            <w:webHidden/>
          </w:rPr>
          <w:fldChar w:fldCharType="begin"/>
        </w:r>
        <w:r w:rsidR="00F806EE">
          <w:rPr>
            <w:noProof/>
            <w:webHidden/>
          </w:rPr>
          <w:instrText xml:space="preserve"> PAGEREF _Toc98754123 \h </w:instrText>
        </w:r>
        <w:r w:rsidR="00F806EE">
          <w:rPr>
            <w:noProof/>
            <w:webHidden/>
          </w:rPr>
        </w:r>
        <w:r w:rsidR="00F806EE">
          <w:rPr>
            <w:noProof/>
            <w:webHidden/>
          </w:rPr>
          <w:fldChar w:fldCharType="separate"/>
        </w:r>
        <w:r w:rsidR="00F806EE">
          <w:rPr>
            <w:noProof/>
            <w:webHidden/>
          </w:rPr>
          <w:t>72</w:t>
        </w:r>
        <w:r w:rsidR="00F806EE">
          <w:rPr>
            <w:noProof/>
            <w:webHidden/>
          </w:rPr>
          <w:fldChar w:fldCharType="end"/>
        </w:r>
      </w:hyperlink>
    </w:p>
    <w:p w14:paraId="36A974B1" w14:textId="6C0B9FDB" w:rsidR="00F806EE" w:rsidRDefault="00D21221">
      <w:pPr>
        <w:pStyle w:val="TOC2"/>
        <w:rPr>
          <w:rFonts w:asciiTheme="minorHAnsi" w:eastAsiaTheme="minorEastAsia" w:hAnsiTheme="minorHAnsi" w:cstheme="minorBidi"/>
          <w:b w:val="0"/>
          <w:noProof/>
          <w:sz w:val="22"/>
          <w:szCs w:val="22"/>
          <w:lang w:val="es-ES" w:eastAsia="es-ES"/>
        </w:rPr>
      </w:pPr>
      <w:hyperlink w:anchor="_Toc98754124" w:history="1">
        <w:r w:rsidR="00F806EE" w:rsidRPr="00AD2721">
          <w:rPr>
            <w:rStyle w:val="Hyperlink"/>
            <w:noProof/>
          </w:rPr>
          <w:t>LIST OF PARTICIPANTS</w:t>
        </w:r>
        <w:r w:rsidR="00F806EE">
          <w:rPr>
            <w:noProof/>
            <w:webHidden/>
          </w:rPr>
          <w:tab/>
        </w:r>
        <w:r w:rsidR="00F806EE">
          <w:rPr>
            <w:noProof/>
            <w:webHidden/>
          </w:rPr>
          <w:fldChar w:fldCharType="begin"/>
        </w:r>
        <w:r w:rsidR="00F806EE">
          <w:rPr>
            <w:noProof/>
            <w:webHidden/>
          </w:rPr>
          <w:instrText xml:space="preserve"> PAGEREF _Toc98754124 \h </w:instrText>
        </w:r>
        <w:r w:rsidR="00F806EE">
          <w:rPr>
            <w:noProof/>
            <w:webHidden/>
          </w:rPr>
        </w:r>
        <w:r w:rsidR="00F806EE">
          <w:rPr>
            <w:noProof/>
            <w:webHidden/>
          </w:rPr>
          <w:fldChar w:fldCharType="separate"/>
        </w:r>
        <w:r w:rsidR="00F806EE">
          <w:rPr>
            <w:noProof/>
            <w:webHidden/>
          </w:rPr>
          <w:t>73</w:t>
        </w:r>
        <w:r w:rsidR="00F806EE">
          <w:rPr>
            <w:noProof/>
            <w:webHidden/>
          </w:rPr>
          <w:fldChar w:fldCharType="end"/>
        </w:r>
      </w:hyperlink>
    </w:p>
    <w:p w14:paraId="1DEE74C8" w14:textId="39D1CFB7" w:rsidR="00F806EE" w:rsidRDefault="00D21221">
      <w:pPr>
        <w:pStyle w:val="TOC2"/>
        <w:rPr>
          <w:rFonts w:asciiTheme="minorHAnsi" w:eastAsiaTheme="minorEastAsia" w:hAnsiTheme="minorHAnsi" w:cstheme="minorBidi"/>
          <w:b w:val="0"/>
          <w:noProof/>
          <w:sz w:val="22"/>
          <w:szCs w:val="22"/>
          <w:lang w:val="es-ES" w:eastAsia="es-ES"/>
        </w:rPr>
      </w:pPr>
      <w:hyperlink w:anchor="_Toc98754125" w:history="1">
        <w:r w:rsidR="00F806EE" w:rsidRPr="00AD2721">
          <w:rPr>
            <w:rStyle w:val="Hyperlink"/>
            <w:noProof/>
          </w:rPr>
          <w:t>LIST OF WORK PACKAGES</w:t>
        </w:r>
        <w:r w:rsidR="00F806EE">
          <w:rPr>
            <w:noProof/>
            <w:webHidden/>
          </w:rPr>
          <w:tab/>
        </w:r>
        <w:r w:rsidR="00F806EE">
          <w:rPr>
            <w:noProof/>
            <w:webHidden/>
          </w:rPr>
          <w:fldChar w:fldCharType="begin"/>
        </w:r>
        <w:r w:rsidR="00F806EE">
          <w:rPr>
            <w:noProof/>
            <w:webHidden/>
          </w:rPr>
          <w:instrText xml:space="preserve"> PAGEREF _Toc98754125 \h </w:instrText>
        </w:r>
        <w:r w:rsidR="00F806EE">
          <w:rPr>
            <w:noProof/>
            <w:webHidden/>
          </w:rPr>
        </w:r>
        <w:r w:rsidR="00F806EE">
          <w:rPr>
            <w:noProof/>
            <w:webHidden/>
          </w:rPr>
          <w:fldChar w:fldCharType="separate"/>
        </w:r>
        <w:r w:rsidR="00F806EE">
          <w:rPr>
            <w:noProof/>
            <w:webHidden/>
          </w:rPr>
          <w:t>73</w:t>
        </w:r>
        <w:r w:rsidR="00F806EE">
          <w:rPr>
            <w:noProof/>
            <w:webHidden/>
          </w:rPr>
          <w:fldChar w:fldCharType="end"/>
        </w:r>
      </w:hyperlink>
    </w:p>
    <w:p w14:paraId="6002E543" w14:textId="26E9AA67" w:rsidR="00F806EE" w:rsidRDefault="00D21221">
      <w:pPr>
        <w:pStyle w:val="TOC2"/>
        <w:rPr>
          <w:rFonts w:asciiTheme="minorHAnsi" w:eastAsiaTheme="minorEastAsia" w:hAnsiTheme="minorHAnsi" w:cstheme="minorBidi"/>
          <w:b w:val="0"/>
          <w:noProof/>
          <w:sz w:val="22"/>
          <w:szCs w:val="22"/>
          <w:lang w:val="es-ES" w:eastAsia="es-ES"/>
        </w:rPr>
      </w:pPr>
      <w:hyperlink w:anchor="_Toc98754126" w:history="1">
        <w:r w:rsidR="00F806EE" w:rsidRPr="00AD2721">
          <w:rPr>
            <w:rStyle w:val="Hyperlink"/>
            <w:noProof/>
          </w:rPr>
          <w:t>STAFF EFFORT</w:t>
        </w:r>
        <w:r w:rsidR="00F806EE">
          <w:rPr>
            <w:noProof/>
            <w:webHidden/>
          </w:rPr>
          <w:tab/>
        </w:r>
        <w:r w:rsidR="00F806EE">
          <w:rPr>
            <w:noProof/>
            <w:webHidden/>
          </w:rPr>
          <w:fldChar w:fldCharType="begin"/>
        </w:r>
        <w:r w:rsidR="00F806EE">
          <w:rPr>
            <w:noProof/>
            <w:webHidden/>
          </w:rPr>
          <w:instrText xml:space="preserve"> PAGEREF _Toc98754126 \h </w:instrText>
        </w:r>
        <w:r w:rsidR="00F806EE">
          <w:rPr>
            <w:noProof/>
            <w:webHidden/>
          </w:rPr>
        </w:r>
        <w:r w:rsidR="00F806EE">
          <w:rPr>
            <w:noProof/>
            <w:webHidden/>
          </w:rPr>
          <w:fldChar w:fldCharType="separate"/>
        </w:r>
        <w:r w:rsidR="00F806EE">
          <w:rPr>
            <w:noProof/>
            <w:webHidden/>
          </w:rPr>
          <w:t>73</w:t>
        </w:r>
        <w:r w:rsidR="00F806EE">
          <w:rPr>
            <w:noProof/>
            <w:webHidden/>
          </w:rPr>
          <w:fldChar w:fldCharType="end"/>
        </w:r>
      </w:hyperlink>
    </w:p>
    <w:p w14:paraId="6A22158D" w14:textId="72D7B68E" w:rsidR="00F806EE" w:rsidRDefault="00D21221">
      <w:pPr>
        <w:pStyle w:val="TOC2"/>
        <w:rPr>
          <w:rFonts w:asciiTheme="minorHAnsi" w:eastAsiaTheme="minorEastAsia" w:hAnsiTheme="minorHAnsi" w:cstheme="minorBidi"/>
          <w:b w:val="0"/>
          <w:noProof/>
          <w:sz w:val="22"/>
          <w:szCs w:val="22"/>
          <w:lang w:val="es-ES" w:eastAsia="es-ES"/>
        </w:rPr>
      </w:pPr>
      <w:hyperlink w:anchor="_Toc98754127" w:history="1">
        <w:r w:rsidR="00F806EE" w:rsidRPr="00AD2721">
          <w:rPr>
            <w:rStyle w:val="Hyperlink"/>
            <w:noProof/>
          </w:rPr>
          <w:t>LIST OF DELIVERABLES</w:t>
        </w:r>
        <w:r w:rsidR="00F806EE">
          <w:rPr>
            <w:noProof/>
            <w:webHidden/>
          </w:rPr>
          <w:tab/>
        </w:r>
        <w:r w:rsidR="00F806EE">
          <w:rPr>
            <w:noProof/>
            <w:webHidden/>
          </w:rPr>
          <w:fldChar w:fldCharType="begin"/>
        </w:r>
        <w:r w:rsidR="00F806EE">
          <w:rPr>
            <w:noProof/>
            <w:webHidden/>
          </w:rPr>
          <w:instrText xml:space="preserve"> PAGEREF _Toc98754127 \h </w:instrText>
        </w:r>
        <w:r w:rsidR="00F806EE">
          <w:rPr>
            <w:noProof/>
            <w:webHidden/>
          </w:rPr>
        </w:r>
        <w:r w:rsidR="00F806EE">
          <w:rPr>
            <w:noProof/>
            <w:webHidden/>
          </w:rPr>
          <w:fldChar w:fldCharType="separate"/>
        </w:r>
        <w:r w:rsidR="00F806EE">
          <w:rPr>
            <w:noProof/>
            <w:webHidden/>
          </w:rPr>
          <w:t>73</w:t>
        </w:r>
        <w:r w:rsidR="00F806EE">
          <w:rPr>
            <w:noProof/>
            <w:webHidden/>
          </w:rPr>
          <w:fldChar w:fldCharType="end"/>
        </w:r>
      </w:hyperlink>
    </w:p>
    <w:p w14:paraId="38A1B6BD" w14:textId="64ED80EE" w:rsidR="00F806EE" w:rsidRDefault="00D21221">
      <w:pPr>
        <w:pStyle w:val="TOC3"/>
        <w:rPr>
          <w:rFonts w:asciiTheme="minorHAnsi" w:eastAsiaTheme="minorEastAsia" w:hAnsiTheme="minorHAnsi" w:cstheme="minorBidi"/>
          <w:noProof/>
          <w:sz w:val="22"/>
          <w:szCs w:val="22"/>
          <w:lang w:val="es-ES" w:eastAsia="es-ES"/>
        </w:rPr>
      </w:pPr>
      <w:hyperlink w:anchor="_Toc98754128" w:history="1">
        <w:r w:rsidR="00F806EE" w:rsidRPr="00AD2721">
          <w:rPr>
            <w:rStyle w:val="Hyperlink"/>
            <w:noProof/>
          </w:rPr>
          <w:t>Deliverable [</w:t>
        </w:r>
        <w:r w:rsidR="00F806EE" w:rsidRPr="00AD2721">
          <w:rPr>
            <w:rStyle w:val="Hyperlink"/>
            <w:noProof/>
            <w:highlight w:val="lightGray"/>
          </w:rPr>
          <w:t>insert number</w:t>
        </w:r>
        <w:r w:rsidR="00F806EE" w:rsidRPr="00AD2721">
          <w:rPr>
            <w:rStyle w:val="Hyperlink"/>
            <w:noProof/>
          </w:rPr>
          <w:t>] – [</w:t>
        </w:r>
        <w:r w:rsidR="00F806EE" w:rsidRPr="00AD2721">
          <w:rPr>
            <w:rStyle w:val="Hyperlink"/>
            <w:noProof/>
            <w:highlight w:val="lightGray"/>
          </w:rPr>
          <w:t>insert name</w:t>
        </w:r>
        <w:r w:rsidR="00F806EE" w:rsidRPr="00AD2721">
          <w:rPr>
            <w:rStyle w:val="Hyperlink"/>
            <w:noProof/>
          </w:rPr>
          <w:t>]</w:t>
        </w:r>
        <w:r w:rsidR="00F806EE">
          <w:rPr>
            <w:noProof/>
            <w:webHidden/>
          </w:rPr>
          <w:tab/>
        </w:r>
        <w:r w:rsidR="00F806EE">
          <w:rPr>
            <w:noProof/>
            <w:webHidden/>
          </w:rPr>
          <w:fldChar w:fldCharType="begin"/>
        </w:r>
        <w:r w:rsidR="00F806EE">
          <w:rPr>
            <w:noProof/>
            <w:webHidden/>
          </w:rPr>
          <w:instrText xml:space="preserve"> PAGEREF _Toc98754128 \h </w:instrText>
        </w:r>
        <w:r w:rsidR="00F806EE">
          <w:rPr>
            <w:noProof/>
            <w:webHidden/>
          </w:rPr>
        </w:r>
        <w:r w:rsidR="00F806EE">
          <w:rPr>
            <w:noProof/>
            <w:webHidden/>
          </w:rPr>
          <w:fldChar w:fldCharType="separate"/>
        </w:r>
        <w:r w:rsidR="00F806EE">
          <w:rPr>
            <w:noProof/>
            <w:webHidden/>
          </w:rPr>
          <w:t>74</w:t>
        </w:r>
        <w:r w:rsidR="00F806EE">
          <w:rPr>
            <w:noProof/>
            <w:webHidden/>
          </w:rPr>
          <w:fldChar w:fldCharType="end"/>
        </w:r>
      </w:hyperlink>
    </w:p>
    <w:p w14:paraId="2EEC3572" w14:textId="49257091" w:rsidR="00F806EE" w:rsidRDefault="00D21221">
      <w:pPr>
        <w:pStyle w:val="TOC2"/>
        <w:rPr>
          <w:rFonts w:asciiTheme="minorHAnsi" w:eastAsiaTheme="minorEastAsia" w:hAnsiTheme="minorHAnsi" w:cstheme="minorBidi"/>
          <w:b w:val="0"/>
          <w:noProof/>
          <w:sz w:val="22"/>
          <w:szCs w:val="22"/>
          <w:lang w:val="es-ES" w:eastAsia="es-ES"/>
        </w:rPr>
      </w:pPr>
      <w:hyperlink w:anchor="_Toc98754129" w:history="1">
        <w:r w:rsidR="00F806EE" w:rsidRPr="00AD2721">
          <w:rPr>
            <w:rStyle w:val="Hyperlink"/>
            <w:noProof/>
          </w:rPr>
          <w:t>LIST OF MILESTONES</w:t>
        </w:r>
        <w:r w:rsidR="00F806EE">
          <w:rPr>
            <w:noProof/>
            <w:webHidden/>
          </w:rPr>
          <w:tab/>
        </w:r>
        <w:r w:rsidR="00F806EE">
          <w:rPr>
            <w:noProof/>
            <w:webHidden/>
          </w:rPr>
          <w:fldChar w:fldCharType="begin"/>
        </w:r>
        <w:r w:rsidR="00F806EE">
          <w:rPr>
            <w:noProof/>
            <w:webHidden/>
          </w:rPr>
          <w:instrText xml:space="preserve"> PAGEREF _Toc98754129 \h </w:instrText>
        </w:r>
        <w:r w:rsidR="00F806EE">
          <w:rPr>
            <w:noProof/>
            <w:webHidden/>
          </w:rPr>
        </w:r>
        <w:r w:rsidR="00F806EE">
          <w:rPr>
            <w:noProof/>
            <w:webHidden/>
          </w:rPr>
          <w:fldChar w:fldCharType="separate"/>
        </w:r>
        <w:r w:rsidR="00F806EE">
          <w:rPr>
            <w:noProof/>
            <w:webHidden/>
          </w:rPr>
          <w:t>75</w:t>
        </w:r>
        <w:r w:rsidR="00F806EE">
          <w:rPr>
            <w:noProof/>
            <w:webHidden/>
          </w:rPr>
          <w:fldChar w:fldCharType="end"/>
        </w:r>
      </w:hyperlink>
    </w:p>
    <w:p w14:paraId="36CB2683" w14:textId="0A71E015" w:rsidR="00F806EE" w:rsidRDefault="00D21221">
      <w:pPr>
        <w:pStyle w:val="TOC2"/>
        <w:rPr>
          <w:rFonts w:asciiTheme="minorHAnsi" w:eastAsiaTheme="minorEastAsia" w:hAnsiTheme="minorHAnsi" w:cstheme="minorBidi"/>
          <w:b w:val="0"/>
          <w:noProof/>
          <w:sz w:val="22"/>
          <w:szCs w:val="22"/>
          <w:lang w:val="es-ES" w:eastAsia="es-ES"/>
        </w:rPr>
      </w:pPr>
      <w:hyperlink w:anchor="_Toc98754130" w:history="1">
        <w:r w:rsidR="00F806EE" w:rsidRPr="00AD2721">
          <w:rPr>
            <w:rStyle w:val="Hyperlink"/>
            <w:noProof/>
          </w:rPr>
          <w:t>LIST OF CRITICAL RISKS</w:t>
        </w:r>
        <w:r w:rsidR="00F806EE">
          <w:rPr>
            <w:noProof/>
            <w:webHidden/>
          </w:rPr>
          <w:tab/>
        </w:r>
        <w:r w:rsidR="00F806EE">
          <w:rPr>
            <w:noProof/>
            <w:webHidden/>
          </w:rPr>
          <w:fldChar w:fldCharType="begin"/>
        </w:r>
        <w:r w:rsidR="00F806EE">
          <w:rPr>
            <w:noProof/>
            <w:webHidden/>
          </w:rPr>
          <w:instrText xml:space="preserve"> PAGEREF _Toc98754130 \h </w:instrText>
        </w:r>
        <w:r w:rsidR="00F806EE">
          <w:rPr>
            <w:noProof/>
            <w:webHidden/>
          </w:rPr>
        </w:r>
        <w:r w:rsidR="00F806EE">
          <w:rPr>
            <w:noProof/>
            <w:webHidden/>
          </w:rPr>
          <w:fldChar w:fldCharType="separate"/>
        </w:r>
        <w:r w:rsidR="00F806EE">
          <w:rPr>
            <w:noProof/>
            <w:webHidden/>
          </w:rPr>
          <w:t>75</w:t>
        </w:r>
        <w:r w:rsidR="00F806EE">
          <w:rPr>
            <w:noProof/>
            <w:webHidden/>
          </w:rPr>
          <w:fldChar w:fldCharType="end"/>
        </w:r>
      </w:hyperlink>
    </w:p>
    <w:p w14:paraId="2A915019" w14:textId="6DEAEAA7" w:rsidR="00F806EE" w:rsidRDefault="00D21221">
      <w:pPr>
        <w:pStyle w:val="TOC1"/>
        <w:rPr>
          <w:rFonts w:asciiTheme="minorHAnsi" w:eastAsiaTheme="minorEastAsia" w:hAnsiTheme="minorHAnsi" w:cstheme="minorBidi"/>
          <w:b w:val="0"/>
          <w:caps w:val="0"/>
          <w:sz w:val="22"/>
          <w:szCs w:val="22"/>
          <w:lang w:val="es-ES" w:eastAsia="es-ES"/>
        </w:rPr>
      </w:pPr>
      <w:hyperlink w:anchor="_Toc98754131" w:history="1">
        <w:r w:rsidR="00F806EE" w:rsidRPr="00AD2721">
          <w:rPr>
            <w:rStyle w:val="Hyperlink"/>
          </w:rPr>
          <w:t>DESCRIPTION OF THE ACTION (PART B)</w:t>
        </w:r>
        <w:r w:rsidR="00F806EE">
          <w:rPr>
            <w:webHidden/>
          </w:rPr>
          <w:tab/>
        </w:r>
        <w:r w:rsidR="00F806EE">
          <w:rPr>
            <w:webHidden/>
          </w:rPr>
          <w:fldChar w:fldCharType="begin"/>
        </w:r>
        <w:r w:rsidR="00F806EE">
          <w:rPr>
            <w:webHidden/>
          </w:rPr>
          <w:instrText xml:space="preserve"> PAGEREF _Toc98754131 \h </w:instrText>
        </w:r>
        <w:r w:rsidR="00F806EE">
          <w:rPr>
            <w:webHidden/>
          </w:rPr>
        </w:r>
        <w:r w:rsidR="00F806EE">
          <w:rPr>
            <w:webHidden/>
          </w:rPr>
          <w:fldChar w:fldCharType="separate"/>
        </w:r>
        <w:r w:rsidR="00F806EE">
          <w:rPr>
            <w:webHidden/>
          </w:rPr>
          <w:t>76</w:t>
        </w:r>
        <w:r w:rsidR="00F806EE">
          <w:rPr>
            <w:webHidden/>
          </w:rPr>
          <w:fldChar w:fldCharType="end"/>
        </w:r>
      </w:hyperlink>
    </w:p>
    <w:p w14:paraId="3EF5307C" w14:textId="4E9D229A" w:rsidR="00C611DF" w:rsidRDefault="00876AA4" w:rsidP="00876AA4">
      <w:pPr>
        <w:pStyle w:val="TOC1"/>
        <w:rPr>
          <w:b w:val="0"/>
          <w:szCs w:val="24"/>
        </w:rPr>
      </w:pPr>
      <w:r>
        <w:rPr>
          <w:szCs w:val="24"/>
        </w:rPr>
        <w:fldChar w:fldCharType="end"/>
      </w:r>
    </w:p>
    <w:p w14:paraId="0F2EB678" w14:textId="77777777" w:rsidR="00116116" w:rsidRDefault="00116116">
      <w:pPr>
        <w:spacing w:line="276" w:lineRule="auto"/>
        <w:jc w:val="left"/>
        <w:rPr>
          <w:rFonts w:ascii="Times New Roman Bold" w:eastAsiaTheme="majorEastAsia" w:hAnsi="Times New Roman Bold" w:cstheme="majorBidi" w:hint="eastAsia"/>
          <w:b/>
          <w:bCs/>
          <w:caps/>
          <w:szCs w:val="28"/>
          <w:u w:val="single"/>
        </w:rPr>
      </w:pPr>
      <w:bookmarkStart w:id="8" w:name="_Toc15324823"/>
      <w:r>
        <w:rPr>
          <w:rFonts w:hint="eastAsia"/>
        </w:rPr>
        <w:br w:type="page"/>
      </w:r>
    </w:p>
    <w:p w14:paraId="1FD6FA58" w14:textId="7C8ED92E" w:rsidR="00C611DF" w:rsidRPr="001C0F9E" w:rsidRDefault="00C611DF" w:rsidP="00BC7B0C">
      <w:pPr>
        <w:pStyle w:val="Heading6"/>
        <w:jc w:val="center"/>
        <w:rPr>
          <w:rFonts w:hint="eastAsia"/>
        </w:rPr>
      </w:pPr>
      <w:bookmarkStart w:id="9" w:name="_Toc24116045"/>
      <w:bookmarkStart w:id="10" w:name="_Toc24126522"/>
      <w:bookmarkStart w:id="11" w:name="_Toc98753969"/>
      <w:r w:rsidRPr="001C0F9E">
        <w:lastRenderedPageBreak/>
        <w:t>DATA SHEET</w:t>
      </w:r>
      <w:bookmarkEnd w:id="8"/>
      <w:bookmarkEnd w:id="9"/>
      <w:bookmarkEnd w:id="10"/>
      <w:bookmarkEnd w:id="11"/>
    </w:p>
    <w:p w14:paraId="10A7A8D4" w14:textId="5F76FB1D" w:rsidR="005F0258" w:rsidRDefault="005F0258" w:rsidP="005F0258">
      <w:pPr>
        <w:pStyle w:val="BodyText"/>
        <w:spacing w:before="0"/>
        <w:ind w:left="0"/>
        <w:rPr>
          <w:b/>
          <w:sz w:val="20"/>
          <w:szCs w:val="20"/>
        </w:rPr>
      </w:pPr>
      <w:bookmarkStart w:id="12" w:name="_Toc15908637"/>
      <w:bookmarkEnd w:id="12"/>
    </w:p>
    <w:p w14:paraId="2B5EE4B3" w14:textId="64636E67" w:rsidR="004F4226" w:rsidRDefault="004F4226" w:rsidP="004F4226">
      <w:pPr>
        <w:spacing w:after="120"/>
        <w:jc w:val="left"/>
        <w:rPr>
          <w:b/>
          <w:szCs w:val="24"/>
        </w:rPr>
      </w:pPr>
      <w:r w:rsidRPr="00DD54AE">
        <w:rPr>
          <w:rFonts w:eastAsia="Times New Roman" w:cs="Times New Roman"/>
          <w:b/>
          <w:bCs/>
          <w:sz w:val="20"/>
          <w:szCs w:val="20"/>
          <w:u w:val="single"/>
        </w:rPr>
        <w:t xml:space="preserve">1. </w:t>
      </w:r>
      <w:r w:rsidR="0008639A" w:rsidRPr="00777B2C">
        <w:rPr>
          <w:rFonts w:eastAsia="Times New Roman" w:cs="Times New Roman"/>
          <w:b/>
          <w:bCs/>
          <w:sz w:val="20"/>
          <w:szCs w:val="20"/>
          <w:u w:val="single"/>
        </w:rPr>
        <w:t>General data</w:t>
      </w:r>
    </w:p>
    <w:p w14:paraId="727883B6" w14:textId="77777777" w:rsidR="004F4226" w:rsidRPr="000117CA" w:rsidRDefault="004F4226" w:rsidP="004F4226">
      <w:pPr>
        <w:spacing w:after="120"/>
        <w:jc w:val="left"/>
        <w:rPr>
          <w:sz w:val="20"/>
          <w:szCs w:val="24"/>
        </w:rPr>
      </w:pPr>
      <w:r w:rsidRPr="000117CA">
        <w:rPr>
          <w:sz w:val="20"/>
          <w:szCs w:val="24"/>
        </w:rPr>
        <w:t>Project summary:</w:t>
      </w:r>
    </w:p>
    <w:tbl>
      <w:tblPr>
        <w:tblW w:w="7267" w:type="dxa"/>
        <w:tblInd w:w="228"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ayout w:type="fixed"/>
        <w:tblLook w:val="01E0" w:firstRow="1" w:lastRow="1" w:firstColumn="1" w:lastColumn="1" w:noHBand="0" w:noVBand="0"/>
      </w:tblPr>
      <w:tblGrid>
        <w:gridCol w:w="7267"/>
      </w:tblGrid>
      <w:tr w:rsidR="004F4226" w:rsidRPr="00DD54AE" w14:paraId="07AB5907" w14:textId="77777777" w:rsidTr="00C30128">
        <w:trPr>
          <w:trHeight w:val="205"/>
        </w:trPr>
        <w:tc>
          <w:tcPr>
            <w:tcW w:w="7267" w:type="dxa"/>
            <w:shd w:val="clear" w:color="auto" w:fill="D9D9D9"/>
          </w:tcPr>
          <w:p w14:paraId="1461D169" w14:textId="77777777" w:rsidR="004F4226" w:rsidRPr="00D52206" w:rsidRDefault="004F4226" w:rsidP="00C30128">
            <w:pPr>
              <w:spacing w:before="120" w:after="120"/>
              <w:rPr>
                <w:rFonts w:ascii="Arial" w:eastAsia="Times New Roman" w:hAnsi="Arial" w:cs="Arial"/>
                <w:sz w:val="14"/>
                <w:szCs w:val="16"/>
              </w:rPr>
            </w:pPr>
            <w:r w:rsidRPr="00D52206">
              <w:rPr>
                <w:rFonts w:ascii="Arial" w:eastAsia="Times New Roman" w:hAnsi="Arial" w:cs="Arial"/>
                <w:b/>
                <w:sz w:val="14"/>
                <w:szCs w:val="16"/>
              </w:rPr>
              <w:t xml:space="preserve">Project summary </w:t>
            </w:r>
          </w:p>
        </w:tc>
      </w:tr>
      <w:tr w:rsidR="004F4226" w:rsidRPr="00DD54AE" w14:paraId="09A038FA" w14:textId="77777777" w:rsidTr="00C30128">
        <w:tblPrEx>
          <w:tblBorders>
            <w:top w:val="single" w:sz="12" w:space="0" w:color="BFBFBF"/>
            <w:left w:val="single" w:sz="12" w:space="0" w:color="BFBFBF"/>
            <w:bottom w:val="single" w:sz="12" w:space="0" w:color="BFBFBF"/>
            <w:right w:val="single" w:sz="12" w:space="0" w:color="BFBFBF"/>
            <w:insideH w:val="single" w:sz="12" w:space="0" w:color="BFBFBF"/>
            <w:insideV w:val="single" w:sz="12" w:space="0" w:color="BFBFBF"/>
          </w:tblBorders>
          <w:tblLook w:val="04A0" w:firstRow="1" w:lastRow="0" w:firstColumn="1" w:lastColumn="0" w:noHBand="0" w:noVBand="1"/>
        </w:tblPrEx>
        <w:trPr>
          <w:trHeight w:val="741"/>
        </w:trPr>
        <w:tc>
          <w:tcPr>
            <w:tcW w:w="7267" w:type="dxa"/>
            <w:shd w:val="clear" w:color="auto" w:fill="auto"/>
          </w:tcPr>
          <w:p w14:paraId="538317A4" w14:textId="77777777" w:rsidR="004F4226" w:rsidRPr="00D52206" w:rsidRDefault="004F4226" w:rsidP="00C30128">
            <w:pPr>
              <w:spacing w:before="120" w:after="120"/>
              <w:ind w:right="4"/>
              <w:rPr>
                <w:rFonts w:ascii="Arial" w:eastAsia="Calibri" w:hAnsi="Arial" w:cs="Arial"/>
                <w:sz w:val="14"/>
                <w:szCs w:val="16"/>
              </w:rPr>
            </w:pPr>
            <w:r w:rsidRPr="00D52206">
              <w:rPr>
                <w:rFonts w:ascii="Arial" w:eastAsia="Calibri" w:hAnsi="Arial" w:cs="Arial"/>
                <w:sz w:val="14"/>
                <w:szCs w:val="16"/>
              </w:rPr>
              <w:t>Text from DoA Annex 1 Part A (same text as proposal abstract)</w:t>
            </w:r>
          </w:p>
          <w:p w14:paraId="672ECDF6" w14:textId="77777777" w:rsidR="004F4226" w:rsidRPr="00D52206" w:rsidRDefault="004F4226" w:rsidP="00C30128">
            <w:pPr>
              <w:spacing w:before="120" w:after="120"/>
              <w:ind w:right="4"/>
              <w:rPr>
                <w:rFonts w:ascii="Arial" w:eastAsia="Calibri" w:hAnsi="Arial" w:cs="Arial"/>
                <w:sz w:val="14"/>
                <w:szCs w:val="16"/>
              </w:rPr>
            </w:pPr>
          </w:p>
        </w:tc>
      </w:tr>
    </w:tbl>
    <w:p w14:paraId="62B683CB" w14:textId="77777777" w:rsidR="004F4226" w:rsidRDefault="004F4226" w:rsidP="004F4226">
      <w:pPr>
        <w:spacing w:after="120"/>
        <w:jc w:val="left"/>
        <w:rPr>
          <w:rFonts w:eastAsia="Calibri" w:cs="Times New Roman"/>
          <w:sz w:val="20"/>
          <w:szCs w:val="16"/>
        </w:rPr>
      </w:pPr>
    </w:p>
    <w:p w14:paraId="0EEAECB3" w14:textId="5E55878E" w:rsidR="004F4226" w:rsidRPr="00575B69" w:rsidRDefault="004F4226" w:rsidP="004F4226">
      <w:pPr>
        <w:spacing w:after="120"/>
        <w:jc w:val="left"/>
        <w:rPr>
          <w:rFonts w:eastAsia="Calibri" w:cs="Times New Roman"/>
          <w:sz w:val="20"/>
          <w:szCs w:val="16"/>
        </w:rPr>
      </w:pPr>
      <w:r w:rsidRPr="00575B69">
        <w:rPr>
          <w:rFonts w:eastAsia="Calibri" w:cs="Times New Roman"/>
          <w:sz w:val="20"/>
          <w:szCs w:val="16"/>
        </w:rPr>
        <w:t xml:space="preserve">Keywords: </w:t>
      </w:r>
      <w:r w:rsidR="002B6A6A">
        <w:rPr>
          <w:rFonts w:eastAsia="Calibri" w:cs="Times New Roman"/>
          <w:sz w:val="20"/>
          <w:szCs w:val="16"/>
        </w:rPr>
        <w:t>n/a</w:t>
      </w:r>
    </w:p>
    <w:p w14:paraId="65873C5B" w14:textId="118EEA5C" w:rsidR="004F4226" w:rsidRPr="000117CA" w:rsidRDefault="004F4226" w:rsidP="004F4226">
      <w:pPr>
        <w:spacing w:after="120"/>
        <w:jc w:val="left"/>
        <w:rPr>
          <w:rFonts w:eastAsia="Times New Roman"/>
          <w:sz w:val="20"/>
          <w:szCs w:val="20"/>
          <w:lang w:val="en-US"/>
        </w:rPr>
      </w:pPr>
      <w:r w:rsidRPr="000117CA">
        <w:rPr>
          <w:sz w:val="20"/>
          <w:szCs w:val="24"/>
        </w:rPr>
        <w:t>Project number:</w:t>
      </w:r>
      <w:r w:rsidR="002B6A6A">
        <w:rPr>
          <w:sz w:val="20"/>
          <w:szCs w:val="24"/>
        </w:rPr>
        <w:t xml:space="preserve"> SMP-FOOD-2022-PigStunning- </w:t>
      </w:r>
      <w:r w:rsidR="002B6A6A" w:rsidRPr="00D1274A">
        <w:rPr>
          <w:sz w:val="20"/>
          <w:szCs w:val="24"/>
          <w:highlight w:val="lightGray"/>
        </w:rPr>
        <w:t>XX- SI2.XXX</w:t>
      </w:r>
    </w:p>
    <w:p w14:paraId="536CCA00" w14:textId="77777777" w:rsidR="002B6A6A" w:rsidRPr="002B6A6A" w:rsidRDefault="001A32CE" w:rsidP="002B6A6A">
      <w:pPr>
        <w:spacing w:after="120"/>
        <w:ind w:left="709" w:hanging="709"/>
        <w:jc w:val="left"/>
        <w:rPr>
          <w:sz w:val="20"/>
          <w:szCs w:val="20"/>
        </w:rPr>
      </w:pPr>
      <w:r w:rsidRPr="00014968">
        <w:rPr>
          <w:sz w:val="20"/>
          <w:szCs w:val="20"/>
        </w:rPr>
        <w:t xml:space="preserve">Project </w:t>
      </w:r>
      <w:r>
        <w:rPr>
          <w:sz w:val="20"/>
          <w:szCs w:val="20"/>
        </w:rPr>
        <w:t>name</w:t>
      </w:r>
      <w:r w:rsidR="004F4226" w:rsidRPr="000117CA">
        <w:rPr>
          <w:sz w:val="20"/>
          <w:szCs w:val="20"/>
        </w:rPr>
        <w:t>:</w:t>
      </w:r>
      <w:r w:rsidR="007E1B27">
        <w:rPr>
          <w:sz w:val="20"/>
          <w:szCs w:val="20"/>
        </w:rPr>
        <w:t xml:space="preserve"> </w:t>
      </w:r>
      <w:r w:rsidR="002B6A6A" w:rsidRPr="002B6A6A">
        <w:rPr>
          <w:sz w:val="20"/>
          <w:szCs w:val="20"/>
        </w:rPr>
        <w:t>Development of non-aversive stunning methods for pigs</w:t>
      </w:r>
    </w:p>
    <w:p w14:paraId="39D21620" w14:textId="6A1F0882" w:rsidR="004F4226" w:rsidRPr="00A93C38" w:rsidRDefault="00A93C38" w:rsidP="002B6A6A">
      <w:pPr>
        <w:spacing w:after="120"/>
        <w:ind w:left="709" w:hanging="709"/>
        <w:jc w:val="left"/>
        <w:rPr>
          <w:sz w:val="20"/>
          <w:szCs w:val="20"/>
        </w:rPr>
      </w:pPr>
      <w:r w:rsidRPr="00777B2C">
        <w:rPr>
          <w:sz w:val="20"/>
          <w:szCs w:val="20"/>
        </w:rPr>
        <w:t>Project a</w:t>
      </w:r>
      <w:r w:rsidR="004F4226" w:rsidRPr="00777B2C">
        <w:rPr>
          <w:sz w:val="20"/>
          <w:szCs w:val="20"/>
        </w:rPr>
        <w:t>c</w:t>
      </w:r>
      <w:r w:rsidR="004F4226" w:rsidRPr="00A93C38">
        <w:rPr>
          <w:sz w:val="20"/>
          <w:szCs w:val="20"/>
        </w:rPr>
        <w:t xml:space="preserve">ronym: </w:t>
      </w:r>
      <w:r w:rsidR="002B6A6A">
        <w:rPr>
          <w:sz w:val="20"/>
          <w:szCs w:val="24"/>
        </w:rPr>
        <w:t>PigStunning</w:t>
      </w:r>
    </w:p>
    <w:p w14:paraId="0C22A33F" w14:textId="03384DFA" w:rsidR="003C01B3" w:rsidRDefault="007B4FA1" w:rsidP="007B4FA1">
      <w:pPr>
        <w:spacing w:after="120"/>
        <w:jc w:val="left"/>
        <w:rPr>
          <w:sz w:val="20"/>
          <w:szCs w:val="20"/>
        </w:rPr>
      </w:pPr>
      <w:r>
        <w:rPr>
          <w:sz w:val="20"/>
          <w:szCs w:val="20"/>
        </w:rPr>
        <w:t xml:space="preserve">Call: </w:t>
      </w:r>
      <w:r w:rsidR="003C01B3">
        <w:rPr>
          <w:sz w:val="20"/>
          <w:szCs w:val="20"/>
        </w:rPr>
        <w:t>SMP-FOOD-2022-PigStunning</w:t>
      </w:r>
    </w:p>
    <w:p w14:paraId="5AB2D10B" w14:textId="221416C9" w:rsidR="003C01B3" w:rsidRDefault="007B4FA1" w:rsidP="004F4226">
      <w:pPr>
        <w:spacing w:after="120"/>
        <w:jc w:val="left"/>
        <w:rPr>
          <w:rFonts w:eastAsia="Times New Roman" w:cs="Arial"/>
          <w:sz w:val="20"/>
          <w:szCs w:val="20"/>
          <w:highlight w:val="lightGray"/>
          <w:lang w:val="en-US"/>
        </w:rPr>
      </w:pPr>
      <w:r>
        <w:rPr>
          <w:sz w:val="20"/>
          <w:szCs w:val="20"/>
        </w:rPr>
        <w:t>Topic:</w:t>
      </w:r>
      <w:r w:rsidR="003C01B3">
        <w:rPr>
          <w:sz w:val="20"/>
          <w:szCs w:val="20"/>
        </w:rPr>
        <w:t xml:space="preserve"> SMP-FOOD-2022-PigStunning</w:t>
      </w:r>
      <w:r w:rsidR="003C01B3" w:rsidDel="003C01B3">
        <w:rPr>
          <w:rFonts w:eastAsia="Times New Roman" w:cs="Arial"/>
          <w:sz w:val="20"/>
          <w:szCs w:val="20"/>
          <w:highlight w:val="lightGray"/>
          <w:lang w:val="en-US"/>
        </w:rPr>
        <w:t xml:space="preserve"> </w:t>
      </w:r>
    </w:p>
    <w:p w14:paraId="7457D419" w14:textId="7DF6EE13" w:rsidR="004F4226" w:rsidRPr="00575B69" w:rsidRDefault="004F4226" w:rsidP="004F4226">
      <w:pPr>
        <w:spacing w:after="120"/>
        <w:jc w:val="left"/>
        <w:rPr>
          <w:sz w:val="20"/>
          <w:szCs w:val="20"/>
        </w:rPr>
      </w:pPr>
      <w:r w:rsidRPr="007E1B27">
        <w:rPr>
          <w:sz w:val="20"/>
          <w:szCs w:val="20"/>
        </w:rPr>
        <w:t>Type of action</w:t>
      </w:r>
      <w:r w:rsidR="00F806EE">
        <w:rPr>
          <w:sz w:val="20"/>
          <w:szCs w:val="20"/>
        </w:rPr>
        <w:t>:</w:t>
      </w:r>
      <w:r w:rsidR="00017456" w:rsidRPr="00D1274A">
        <w:rPr>
          <w:rFonts w:eastAsia="Times New Roman" w:cs="Arial"/>
          <w:sz w:val="20"/>
          <w:szCs w:val="20"/>
          <w:lang w:val="en-US"/>
        </w:rPr>
        <w:t>SMP Project Grants</w:t>
      </w:r>
    </w:p>
    <w:p w14:paraId="272950E1" w14:textId="4AAE4CCF" w:rsidR="00331636" w:rsidRPr="006F5CA5" w:rsidRDefault="003D3D33" w:rsidP="00331636">
      <w:pPr>
        <w:spacing w:after="120"/>
        <w:ind w:left="1560" w:hanging="1560"/>
        <w:rPr>
          <w:rFonts w:eastAsia="Times New Roman" w:cs="Arial"/>
          <w:sz w:val="20"/>
          <w:szCs w:val="20"/>
          <w:lang w:val="en-US"/>
        </w:rPr>
      </w:pPr>
      <w:r w:rsidRPr="00777B2C">
        <w:rPr>
          <w:sz w:val="20"/>
          <w:szCs w:val="20"/>
        </w:rPr>
        <w:t xml:space="preserve">Granting authority:  </w:t>
      </w:r>
      <w:r w:rsidR="00331636" w:rsidRPr="0047333C">
        <w:rPr>
          <w:rFonts w:eastAsia="Times New Roman" w:cs="Arial"/>
          <w:sz w:val="20"/>
          <w:szCs w:val="20"/>
          <w:lang w:val="en-US"/>
        </w:rPr>
        <w:t xml:space="preserve">European Health and Digital Executive Agency (HaDEA) </w:t>
      </w:r>
    </w:p>
    <w:p w14:paraId="382B8079" w14:textId="02FA4F4A" w:rsidR="00331636" w:rsidRPr="00575B69" w:rsidRDefault="004F4226" w:rsidP="002B6A6A">
      <w:pPr>
        <w:spacing w:after="120"/>
        <w:rPr>
          <w:sz w:val="20"/>
          <w:szCs w:val="20"/>
        </w:rPr>
      </w:pPr>
      <w:r w:rsidRPr="00575B69">
        <w:rPr>
          <w:sz w:val="20"/>
          <w:szCs w:val="20"/>
        </w:rPr>
        <w:t xml:space="preserve">Grant managed through </w:t>
      </w:r>
      <w:r w:rsidR="007E1B27">
        <w:rPr>
          <w:sz w:val="20"/>
          <w:szCs w:val="20"/>
        </w:rPr>
        <w:t xml:space="preserve">EU </w:t>
      </w:r>
      <w:r w:rsidRPr="00575B69">
        <w:rPr>
          <w:sz w:val="20"/>
          <w:szCs w:val="20"/>
        </w:rPr>
        <w:t>Funding &amp; Tende</w:t>
      </w:r>
      <w:r>
        <w:rPr>
          <w:sz w:val="20"/>
          <w:szCs w:val="20"/>
        </w:rPr>
        <w:t xml:space="preserve">rs Portal: </w:t>
      </w:r>
      <w:r w:rsidR="00331636" w:rsidRPr="7F691481">
        <w:rPr>
          <w:rFonts w:eastAsia="Times New Roman" w:cs="Arial"/>
          <w:sz w:val="20"/>
          <w:szCs w:val="20"/>
          <w:lang w:val="en-US"/>
        </w:rPr>
        <w:t>No</w:t>
      </w:r>
      <w:r w:rsidR="00331636">
        <w:rPr>
          <w:rFonts w:eastAsia="Times New Roman" w:cs="Arial"/>
          <w:sz w:val="20"/>
          <w:szCs w:val="20"/>
          <w:lang w:val="en-US"/>
        </w:rPr>
        <w:t xml:space="preserve"> (paper grant)</w:t>
      </w:r>
    </w:p>
    <w:p w14:paraId="2D293E5A" w14:textId="62547A3F" w:rsidR="004F4226" w:rsidRPr="003A23DA" w:rsidRDefault="00331636" w:rsidP="002B6A6A">
      <w:pPr>
        <w:spacing w:after="120"/>
        <w:jc w:val="left"/>
        <w:rPr>
          <w:rFonts w:eastAsia="Times New Roman"/>
          <w:i/>
          <w:sz w:val="20"/>
          <w:szCs w:val="20"/>
          <w:lang w:val="en-US"/>
        </w:rPr>
      </w:pPr>
      <w:r w:rsidRPr="00575B69" w:rsidDel="00331636">
        <w:rPr>
          <w:rFonts w:eastAsia="Times New Roman"/>
          <w:i/>
          <w:color w:val="4AA55B"/>
          <w:sz w:val="20"/>
          <w:szCs w:val="20"/>
          <w:lang w:val="en-US"/>
        </w:rPr>
        <w:t xml:space="preserve"> </w:t>
      </w:r>
      <w:r w:rsidR="00A93C38" w:rsidRPr="00777B2C">
        <w:rPr>
          <w:rFonts w:cs="Times New Roman"/>
          <w:sz w:val="20"/>
          <w:szCs w:val="20"/>
        </w:rPr>
        <w:t>Project s</w:t>
      </w:r>
      <w:r w:rsidR="004F4226" w:rsidRPr="00777B2C">
        <w:rPr>
          <w:rFonts w:cs="Times New Roman"/>
          <w:sz w:val="20"/>
          <w:szCs w:val="20"/>
        </w:rPr>
        <w:t>tart</w:t>
      </w:r>
      <w:r w:rsidR="00E6288D" w:rsidRPr="00777B2C">
        <w:rPr>
          <w:rFonts w:cs="Times New Roman"/>
          <w:sz w:val="20"/>
          <w:szCs w:val="20"/>
        </w:rPr>
        <w:t>ing</w:t>
      </w:r>
      <w:r w:rsidR="004F4226" w:rsidRPr="00777B2C">
        <w:rPr>
          <w:rFonts w:cs="Times New Roman"/>
          <w:sz w:val="20"/>
          <w:szCs w:val="20"/>
        </w:rPr>
        <w:t xml:space="preserve"> date:</w:t>
      </w:r>
      <w:r w:rsidR="004F4226" w:rsidRPr="00575B69">
        <w:rPr>
          <w:rFonts w:cs="Times New Roman"/>
          <w:sz w:val="20"/>
          <w:szCs w:val="20"/>
        </w:rPr>
        <w:t xml:space="preserve"> </w:t>
      </w:r>
      <w:r w:rsidR="004F4226" w:rsidRPr="000A16CD">
        <w:rPr>
          <w:rFonts w:eastAsia="Times New Roman"/>
          <w:i/>
          <w:color w:val="4AA55B"/>
          <w:spacing w:val="-5"/>
          <w:sz w:val="20"/>
          <w:szCs w:val="20"/>
          <w:lang w:val="en-US"/>
        </w:rPr>
        <w:t xml:space="preserve"> </w:t>
      </w:r>
      <w:r w:rsidR="004F4226" w:rsidRPr="0025749A">
        <w:rPr>
          <w:rFonts w:eastAsia="Times New Roman"/>
          <w:sz w:val="20"/>
          <w:szCs w:val="20"/>
          <w:lang w:val="en-US"/>
        </w:rPr>
        <w:t>first day of the month following the entry into force date</w:t>
      </w:r>
    </w:p>
    <w:p w14:paraId="2249BB7E" w14:textId="0E00512B" w:rsidR="004F4226" w:rsidRPr="00575B69" w:rsidRDefault="00A93C38" w:rsidP="004F4226">
      <w:pPr>
        <w:spacing w:after="120"/>
        <w:jc w:val="left"/>
        <w:rPr>
          <w:rFonts w:cs="Times New Roman"/>
          <w:sz w:val="20"/>
          <w:szCs w:val="20"/>
        </w:rPr>
      </w:pPr>
      <w:r w:rsidRPr="00777B2C">
        <w:rPr>
          <w:rFonts w:cs="Times New Roman"/>
          <w:sz w:val="20"/>
          <w:szCs w:val="20"/>
        </w:rPr>
        <w:t>Project e</w:t>
      </w:r>
      <w:r w:rsidR="004F4226" w:rsidRPr="00777B2C">
        <w:rPr>
          <w:rFonts w:cs="Times New Roman"/>
          <w:sz w:val="20"/>
          <w:szCs w:val="20"/>
        </w:rPr>
        <w:t>n</w:t>
      </w:r>
      <w:r w:rsidR="004F4226">
        <w:rPr>
          <w:rFonts w:cs="Times New Roman"/>
          <w:sz w:val="20"/>
          <w:szCs w:val="20"/>
        </w:rPr>
        <w:t xml:space="preserve">d date: </w:t>
      </w:r>
      <w:r w:rsidR="004F4226" w:rsidRPr="00575B69">
        <w:rPr>
          <w:sz w:val="20"/>
          <w:szCs w:val="20"/>
        </w:rPr>
        <w:t>[</w:t>
      </w:r>
      <w:r w:rsidR="004F4226" w:rsidRPr="00DC51D7">
        <w:rPr>
          <w:rFonts w:eastAsia="Calibri" w:cs="Arial"/>
          <w:sz w:val="20"/>
          <w:szCs w:val="20"/>
          <w:highlight w:val="lightGray"/>
        </w:rPr>
        <w:t>dd/mm/yyyy</w:t>
      </w:r>
      <w:r w:rsidR="004F4226" w:rsidRPr="00DC51D7">
        <w:rPr>
          <w:sz w:val="20"/>
          <w:szCs w:val="20"/>
          <w:highlight w:val="lightGray"/>
        </w:rPr>
        <w:t>]</w:t>
      </w:r>
    </w:p>
    <w:p w14:paraId="01AA9E7A" w14:textId="0028B99F" w:rsidR="004F4226" w:rsidRPr="00575B69" w:rsidRDefault="00A93C38" w:rsidP="004F4226">
      <w:pPr>
        <w:spacing w:after="120"/>
        <w:jc w:val="left"/>
        <w:rPr>
          <w:rFonts w:cs="Times New Roman"/>
          <w:sz w:val="20"/>
          <w:szCs w:val="20"/>
        </w:rPr>
      </w:pPr>
      <w:r w:rsidRPr="00777B2C">
        <w:rPr>
          <w:rFonts w:cs="Times New Roman"/>
          <w:sz w:val="20"/>
          <w:szCs w:val="20"/>
        </w:rPr>
        <w:t xml:space="preserve">Project </w:t>
      </w:r>
      <w:r w:rsidRPr="00D1274A">
        <w:rPr>
          <w:rFonts w:cs="Times New Roman"/>
          <w:sz w:val="20"/>
          <w:szCs w:val="20"/>
        </w:rPr>
        <w:t>d</w:t>
      </w:r>
      <w:r w:rsidR="004F4226" w:rsidRPr="00D1274A">
        <w:rPr>
          <w:rFonts w:cs="Times New Roman"/>
          <w:sz w:val="20"/>
          <w:szCs w:val="20"/>
        </w:rPr>
        <w:t xml:space="preserve">uration: </w:t>
      </w:r>
      <w:r w:rsidR="00331636" w:rsidRPr="00D1274A">
        <w:rPr>
          <w:spacing w:val="-6"/>
          <w:sz w:val="20"/>
          <w:szCs w:val="20"/>
        </w:rPr>
        <w:t>24</w:t>
      </w:r>
      <w:r w:rsidR="001A32CE" w:rsidRPr="00D1274A">
        <w:rPr>
          <w:sz w:val="20"/>
          <w:szCs w:val="20"/>
        </w:rPr>
        <w:t xml:space="preserve"> months</w:t>
      </w:r>
    </w:p>
    <w:p w14:paraId="34C0CCF8" w14:textId="78DD7EFC" w:rsidR="00065FDC" w:rsidRDefault="00065FDC" w:rsidP="00065FDC">
      <w:pPr>
        <w:spacing w:after="120"/>
        <w:jc w:val="left"/>
        <w:rPr>
          <w:rFonts w:eastAsia="Times New Roman"/>
          <w:sz w:val="20"/>
          <w:szCs w:val="24"/>
          <w:lang w:val="en-US"/>
        </w:rPr>
      </w:pPr>
      <w:r w:rsidRPr="00575B69">
        <w:rPr>
          <w:rFonts w:cs="Times New Roman"/>
          <w:sz w:val="20"/>
          <w:szCs w:val="20"/>
        </w:rPr>
        <w:t xml:space="preserve">Consortium agreement: </w:t>
      </w:r>
      <w:r w:rsidRPr="000A16CD">
        <w:rPr>
          <w:rFonts w:eastAsia="Times New Roman"/>
          <w:sz w:val="20"/>
          <w:szCs w:val="24"/>
          <w:lang w:val="en-US"/>
        </w:rPr>
        <w:t>Yes</w:t>
      </w:r>
    </w:p>
    <w:p w14:paraId="645D8FAB" w14:textId="77777777" w:rsidR="00F806EE" w:rsidRPr="00575B69" w:rsidRDefault="00F806EE" w:rsidP="00065FDC">
      <w:pPr>
        <w:spacing w:after="120"/>
        <w:jc w:val="left"/>
        <w:rPr>
          <w:rFonts w:cs="Times New Roman"/>
          <w:sz w:val="20"/>
          <w:szCs w:val="20"/>
        </w:rPr>
      </w:pPr>
    </w:p>
    <w:p w14:paraId="714DF8C1" w14:textId="77777777" w:rsidR="004F4226" w:rsidRPr="003403CF" w:rsidRDefault="004F4226" w:rsidP="004F4226">
      <w:pPr>
        <w:spacing w:after="120"/>
        <w:jc w:val="left"/>
        <w:rPr>
          <w:rFonts w:cs="Times New Roman"/>
          <w:b/>
          <w:sz w:val="20"/>
          <w:szCs w:val="20"/>
          <w:u w:val="single"/>
        </w:rPr>
      </w:pPr>
      <w:r w:rsidRPr="00777B2C">
        <w:rPr>
          <w:rFonts w:cs="Times New Roman"/>
          <w:b/>
          <w:sz w:val="20"/>
          <w:szCs w:val="20"/>
          <w:u w:val="single"/>
        </w:rPr>
        <w:t>2. Participants</w:t>
      </w:r>
      <w:r w:rsidRPr="003403CF">
        <w:rPr>
          <w:rFonts w:cs="Times New Roman"/>
          <w:b/>
          <w:sz w:val="20"/>
          <w:szCs w:val="20"/>
          <w:u w:val="single"/>
        </w:rPr>
        <w:t xml:space="preserve"> </w:t>
      </w:r>
    </w:p>
    <w:p w14:paraId="574CE512" w14:textId="77777777" w:rsidR="004F4226" w:rsidRPr="00523306" w:rsidRDefault="004F4226" w:rsidP="004F4226">
      <w:pPr>
        <w:spacing w:after="120"/>
        <w:jc w:val="left"/>
        <w:rPr>
          <w:rFonts w:cs="Times New Roman"/>
          <w:b/>
          <w:sz w:val="20"/>
          <w:szCs w:val="20"/>
        </w:rPr>
      </w:pPr>
      <w:r w:rsidRPr="00523306">
        <w:rPr>
          <w:rFonts w:cs="Times New Roman"/>
          <w:b/>
          <w:sz w:val="20"/>
          <w:szCs w:val="20"/>
        </w:rPr>
        <w:t>List of participants:</w:t>
      </w:r>
    </w:p>
    <w:tbl>
      <w:tblPr>
        <w:tblW w:w="9923" w:type="dxa"/>
        <w:tblInd w:w="250" w:type="dxa"/>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ayout w:type="fixed"/>
        <w:tblLook w:val="04A0" w:firstRow="1" w:lastRow="0" w:firstColumn="1" w:lastColumn="0" w:noHBand="0" w:noVBand="1"/>
      </w:tblPr>
      <w:tblGrid>
        <w:gridCol w:w="567"/>
        <w:gridCol w:w="814"/>
        <w:gridCol w:w="604"/>
        <w:gridCol w:w="1328"/>
        <w:gridCol w:w="656"/>
        <w:gridCol w:w="709"/>
        <w:gridCol w:w="1134"/>
        <w:gridCol w:w="992"/>
        <w:gridCol w:w="1134"/>
        <w:gridCol w:w="992"/>
        <w:gridCol w:w="993"/>
      </w:tblGrid>
      <w:tr w:rsidR="001A32CE" w:rsidRPr="00462D6D" w14:paraId="7D43629A" w14:textId="77777777" w:rsidTr="001A32CE">
        <w:trPr>
          <w:trHeight w:val="516"/>
        </w:trPr>
        <w:tc>
          <w:tcPr>
            <w:tcW w:w="567" w:type="dxa"/>
            <w:shd w:val="clear" w:color="auto" w:fill="D9D9D9" w:themeFill="background1" w:themeFillShade="D9"/>
            <w:vAlign w:val="center"/>
          </w:tcPr>
          <w:p w14:paraId="5BA1B63C" w14:textId="77777777" w:rsidR="001A32CE" w:rsidRPr="00462D6D" w:rsidRDefault="001A32CE" w:rsidP="001A32CE">
            <w:pPr>
              <w:spacing w:before="120" w:after="120"/>
              <w:jc w:val="center"/>
              <w:rPr>
                <w:rFonts w:ascii="Arial" w:hAnsi="Arial" w:cs="Arial"/>
                <w:sz w:val="14"/>
                <w:szCs w:val="14"/>
              </w:rPr>
            </w:pPr>
            <w:r w:rsidRPr="00462D6D">
              <w:rPr>
                <w:rFonts w:ascii="Arial" w:eastAsia="Times New Roman" w:hAnsi="Arial" w:cs="Arial"/>
                <w:b/>
                <w:bCs/>
                <w:sz w:val="14"/>
                <w:szCs w:val="14"/>
                <w:lang w:eastAsia="en-GB"/>
              </w:rPr>
              <w:t>N</w:t>
            </w:r>
            <w:r>
              <w:rPr>
                <w:rFonts w:ascii="Arial" w:eastAsia="Times New Roman" w:hAnsi="Arial" w:cs="Arial"/>
                <w:b/>
                <w:bCs/>
                <w:sz w:val="14"/>
                <w:szCs w:val="14"/>
                <w:lang w:eastAsia="en-GB"/>
              </w:rPr>
              <w:t>umber</w:t>
            </w:r>
          </w:p>
        </w:tc>
        <w:tc>
          <w:tcPr>
            <w:tcW w:w="814" w:type="dxa"/>
            <w:shd w:val="clear" w:color="auto" w:fill="D9D9D9" w:themeFill="background1" w:themeFillShade="D9"/>
            <w:vAlign w:val="center"/>
          </w:tcPr>
          <w:p w14:paraId="65D8F5C9" w14:textId="77777777" w:rsidR="001A32CE" w:rsidRPr="00462D6D" w:rsidRDefault="001A32CE" w:rsidP="001A32CE">
            <w:pPr>
              <w:spacing w:before="120" w:after="120"/>
              <w:jc w:val="center"/>
              <w:rPr>
                <w:rFonts w:ascii="Arial" w:hAnsi="Arial" w:cs="Arial"/>
                <w:sz w:val="14"/>
                <w:szCs w:val="14"/>
              </w:rPr>
            </w:pPr>
            <w:r w:rsidRPr="00462D6D">
              <w:rPr>
                <w:rFonts w:ascii="Arial" w:eastAsia="Times New Roman" w:hAnsi="Arial" w:cs="Arial"/>
                <w:b/>
                <w:bCs/>
                <w:color w:val="000000"/>
                <w:sz w:val="14"/>
                <w:szCs w:val="14"/>
                <w:lang w:eastAsia="en-GB"/>
              </w:rPr>
              <w:t>Role</w:t>
            </w:r>
          </w:p>
        </w:tc>
        <w:tc>
          <w:tcPr>
            <w:tcW w:w="604" w:type="dxa"/>
            <w:shd w:val="clear" w:color="auto" w:fill="D9D9D9" w:themeFill="background1" w:themeFillShade="D9"/>
            <w:vAlign w:val="center"/>
          </w:tcPr>
          <w:p w14:paraId="4F59FFA1" w14:textId="77777777" w:rsidR="001A32CE" w:rsidRPr="00462D6D" w:rsidRDefault="001A32CE" w:rsidP="001A32CE">
            <w:pPr>
              <w:spacing w:before="120" w:after="120"/>
              <w:jc w:val="center"/>
              <w:rPr>
                <w:rFonts w:ascii="Arial" w:eastAsia="Times New Roman" w:hAnsi="Arial" w:cs="Arial"/>
                <w:b/>
                <w:bCs/>
                <w:color w:val="000000"/>
                <w:sz w:val="14"/>
                <w:szCs w:val="14"/>
                <w:lang w:eastAsia="en-GB"/>
              </w:rPr>
            </w:pPr>
            <w:r w:rsidRPr="00462D6D">
              <w:rPr>
                <w:rFonts w:ascii="Arial" w:eastAsia="Times New Roman" w:hAnsi="Arial" w:cs="Arial"/>
                <w:b/>
                <w:bCs/>
                <w:color w:val="000000"/>
                <w:sz w:val="14"/>
                <w:szCs w:val="14"/>
                <w:lang w:eastAsia="en-GB"/>
              </w:rPr>
              <w:t>Short name</w:t>
            </w:r>
          </w:p>
        </w:tc>
        <w:tc>
          <w:tcPr>
            <w:tcW w:w="1328" w:type="dxa"/>
            <w:shd w:val="clear" w:color="auto" w:fill="D9D9D9" w:themeFill="background1" w:themeFillShade="D9"/>
            <w:vAlign w:val="center"/>
          </w:tcPr>
          <w:p w14:paraId="4AB094A3" w14:textId="77777777" w:rsidR="001A32CE" w:rsidRPr="00462D6D" w:rsidRDefault="001A32CE" w:rsidP="001A32CE">
            <w:pPr>
              <w:spacing w:before="120" w:after="120"/>
              <w:jc w:val="center"/>
              <w:rPr>
                <w:rFonts w:ascii="Arial" w:hAnsi="Arial" w:cs="Arial"/>
                <w:sz w:val="14"/>
                <w:szCs w:val="14"/>
              </w:rPr>
            </w:pPr>
            <w:r w:rsidRPr="00462D6D">
              <w:rPr>
                <w:rFonts w:ascii="Arial" w:eastAsia="Times New Roman" w:hAnsi="Arial" w:cs="Arial"/>
                <w:b/>
                <w:bCs/>
                <w:color w:val="000000"/>
                <w:sz w:val="14"/>
                <w:szCs w:val="14"/>
                <w:lang w:eastAsia="en-GB"/>
              </w:rPr>
              <w:t xml:space="preserve"> Legal name</w:t>
            </w:r>
          </w:p>
        </w:tc>
        <w:tc>
          <w:tcPr>
            <w:tcW w:w="656" w:type="dxa"/>
            <w:shd w:val="clear" w:color="auto" w:fill="D9D9D9" w:themeFill="background1" w:themeFillShade="D9"/>
            <w:vAlign w:val="center"/>
          </w:tcPr>
          <w:p w14:paraId="73430030" w14:textId="77777777" w:rsidR="001A32CE" w:rsidRPr="00462D6D" w:rsidRDefault="001A32CE" w:rsidP="001A32CE">
            <w:pPr>
              <w:spacing w:before="120" w:after="120"/>
              <w:jc w:val="center"/>
              <w:rPr>
                <w:rFonts w:ascii="Arial" w:hAnsi="Arial" w:cs="Arial"/>
                <w:sz w:val="14"/>
                <w:szCs w:val="14"/>
              </w:rPr>
            </w:pPr>
            <w:r w:rsidRPr="00462D6D">
              <w:rPr>
                <w:rFonts w:ascii="Arial" w:eastAsia="Times New Roman" w:hAnsi="Arial" w:cs="Arial"/>
                <w:b/>
                <w:bCs/>
                <w:color w:val="000000"/>
                <w:sz w:val="14"/>
                <w:szCs w:val="14"/>
                <w:lang w:eastAsia="en-GB"/>
              </w:rPr>
              <w:t>Country</w:t>
            </w:r>
          </w:p>
        </w:tc>
        <w:tc>
          <w:tcPr>
            <w:tcW w:w="709" w:type="dxa"/>
            <w:shd w:val="clear" w:color="auto" w:fill="D9D9D9" w:themeFill="background1" w:themeFillShade="D9"/>
            <w:vAlign w:val="center"/>
          </w:tcPr>
          <w:p w14:paraId="6C6B1C82" w14:textId="77777777" w:rsidR="001A32CE" w:rsidRPr="00462D6D" w:rsidRDefault="001A32CE" w:rsidP="001A32CE">
            <w:pPr>
              <w:spacing w:before="120" w:after="120"/>
              <w:jc w:val="center"/>
              <w:rPr>
                <w:rFonts w:ascii="Arial" w:eastAsia="Times New Roman" w:hAnsi="Arial" w:cs="Arial"/>
                <w:b/>
                <w:bCs/>
                <w:color w:val="000000"/>
                <w:sz w:val="14"/>
                <w:szCs w:val="14"/>
                <w:lang w:eastAsia="en-GB"/>
              </w:rPr>
            </w:pPr>
            <w:r w:rsidRPr="00462D6D">
              <w:rPr>
                <w:rFonts w:ascii="Arial" w:eastAsia="Times New Roman" w:hAnsi="Arial" w:cs="Arial"/>
                <w:b/>
                <w:bCs/>
                <w:color w:val="000000"/>
                <w:sz w:val="14"/>
                <w:szCs w:val="14"/>
                <w:lang w:eastAsia="en-GB"/>
              </w:rPr>
              <w:t>PIC</w:t>
            </w:r>
          </w:p>
        </w:tc>
        <w:tc>
          <w:tcPr>
            <w:tcW w:w="1134" w:type="dxa"/>
            <w:shd w:val="clear" w:color="auto" w:fill="D9D9D9" w:themeFill="background1" w:themeFillShade="D9"/>
            <w:vAlign w:val="center"/>
          </w:tcPr>
          <w:p w14:paraId="643196CB" w14:textId="77777777" w:rsidR="001A32CE" w:rsidRPr="00462D6D" w:rsidRDefault="001A32CE" w:rsidP="001A32CE">
            <w:pPr>
              <w:spacing w:before="120" w:after="120"/>
              <w:jc w:val="center"/>
              <w:rPr>
                <w:rFonts w:ascii="Arial" w:eastAsia="Times New Roman" w:hAnsi="Arial" w:cs="Arial"/>
                <w:b/>
                <w:bCs/>
                <w:color w:val="000000"/>
                <w:sz w:val="14"/>
                <w:szCs w:val="14"/>
                <w:lang w:eastAsia="en-GB"/>
              </w:rPr>
            </w:pPr>
            <w:r w:rsidRPr="00462D6D">
              <w:rPr>
                <w:rFonts w:ascii="Arial" w:eastAsia="Times New Roman" w:hAnsi="Arial" w:cs="Arial"/>
                <w:b/>
                <w:bCs/>
                <w:color w:val="000000"/>
                <w:sz w:val="14"/>
                <w:szCs w:val="14"/>
                <w:lang w:eastAsia="en-GB"/>
              </w:rPr>
              <w:t>Total eligible costs</w:t>
            </w:r>
          </w:p>
          <w:p w14:paraId="5D72D56B" w14:textId="77777777" w:rsidR="001A32CE" w:rsidRPr="00462D6D" w:rsidRDefault="001A32CE" w:rsidP="001A32CE">
            <w:pPr>
              <w:spacing w:before="120" w:after="120"/>
              <w:jc w:val="center"/>
              <w:rPr>
                <w:rFonts w:ascii="Arial" w:eastAsia="Times New Roman" w:hAnsi="Arial" w:cs="Arial"/>
                <w:b/>
                <w:bCs/>
                <w:strike/>
                <w:color w:val="000000"/>
                <w:sz w:val="12"/>
                <w:szCs w:val="14"/>
                <w:lang w:eastAsia="en-GB"/>
              </w:rPr>
            </w:pPr>
            <w:r w:rsidRPr="00462D6D">
              <w:rPr>
                <w:rFonts w:ascii="Arial" w:eastAsia="Times New Roman" w:hAnsi="Arial" w:cs="Arial"/>
                <w:b/>
                <w:bCs/>
                <w:color w:val="808080" w:themeColor="background1" w:themeShade="80"/>
                <w:sz w:val="12"/>
                <w:szCs w:val="14"/>
                <w:lang w:eastAsia="en-GB"/>
              </w:rPr>
              <w:t xml:space="preserve">(BEN and AE) </w:t>
            </w:r>
          </w:p>
        </w:tc>
        <w:tc>
          <w:tcPr>
            <w:tcW w:w="992" w:type="dxa"/>
            <w:shd w:val="clear" w:color="auto" w:fill="D9D9D9" w:themeFill="background1" w:themeFillShade="D9"/>
            <w:vAlign w:val="center"/>
          </w:tcPr>
          <w:p w14:paraId="19724463" w14:textId="1E2FD6F7" w:rsidR="001A32CE" w:rsidRPr="00462D6D" w:rsidRDefault="001A32CE" w:rsidP="001A32CE">
            <w:pPr>
              <w:spacing w:before="120" w:after="120"/>
              <w:jc w:val="center"/>
              <w:rPr>
                <w:rFonts w:ascii="Arial" w:eastAsia="Times New Roman" w:hAnsi="Arial" w:cs="Arial"/>
                <w:b/>
                <w:bCs/>
                <w:color w:val="000000"/>
                <w:sz w:val="14"/>
                <w:szCs w:val="14"/>
                <w:lang w:eastAsia="en-GB"/>
              </w:rPr>
            </w:pPr>
          </w:p>
        </w:tc>
        <w:tc>
          <w:tcPr>
            <w:tcW w:w="1134" w:type="dxa"/>
            <w:shd w:val="clear" w:color="auto" w:fill="D9D9D9" w:themeFill="background1" w:themeFillShade="D9"/>
            <w:vAlign w:val="center"/>
          </w:tcPr>
          <w:p w14:paraId="4FB64DA0" w14:textId="77777777" w:rsidR="001A32CE" w:rsidRPr="00462D6D" w:rsidRDefault="001A32CE" w:rsidP="001A32CE">
            <w:pPr>
              <w:spacing w:before="120" w:after="120"/>
              <w:jc w:val="center"/>
              <w:rPr>
                <w:rFonts w:ascii="Arial" w:hAnsi="Arial" w:cs="Arial"/>
                <w:sz w:val="14"/>
                <w:szCs w:val="14"/>
              </w:rPr>
            </w:pPr>
            <w:r w:rsidRPr="00462D6D">
              <w:rPr>
                <w:rFonts w:ascii="Arial" w:eastAsia="Times New Roman" w:hAnsi="Arial" w:cs="Arial"/>
                <w:b/>
                <w:bCs/>
                <w:color w:val="000000"/>
                <w:sz w:val="14"/>
                <w:szCs w:val="14"/>
                <w:lang w:eastAsia="en-GB"/>
              </w:rPr>
              <w:t>Maximum grant amount</w:t>
            </w:r>
          </w:p>
        </w:tc>
        <w:tc>
          <w:tcPr>
            <w:tcW w:w="992" w:type="dxa"/>
            <w:shd w:val="clear" w:color="auto" w:fill="D9D9D9" w:themeFill="background1" w:themeFillShade="D9"/>
            <w:vAlign w:val="center"/>
          </w:tcPr>
          <w:p w14:paraId="1FCCCDCA" w14:textId="77777777" w:rsidR="001A32CE" w:rsidRPr="00462D6D" w:rsidRDefault="001A32CE" w:rsidP="001A32CE">
            <w:pPr>
              <w:spacing w:before="120" w:after="120"/>
              <w:jc w:val="center"/>
              <w:rPr>
                <w:rFonts w:ascii="Arial" w:hAnsi="Arial" w:cs="Arial"/>
                <w:color w:val="808080" w:themeColor="background1" w:themeShade="80"/>
                <w:sz w:val="14"/>
                <w:szCs w:val="14"/>
              </w:rPr>
            </w:pPr>
            <w:r w:rsidRPr="00462D6D">
              <w:rPr>
                <w:rFonts w:ascii="Arial" w:eastAsia="Times New Roman" w:hAnsi="Arial" w:cs="Arial"/>
                <w:b/>
                <w:bCs/>
                <w:color w:val="808080" w:themeColor="background1" w:themeShade="80"/>
                <w:sz w:val="14"/>
                <w:szCs w:val="14"/>
                <w:lang w:eastAsia="en-GB"/>
              </w:rPr>
              <w:t>Entry date</w:t>
            </w:r>
          </w:p>
        </w:tc>
        <w:tc>
          <w:tcPr>
            <w:tcW w:w="993" w:type="dxa"/>
            <w:shd w:val="clear" w:color="auto" w:fill="D9D9D9" w:themeFill="background1" w:themeFillShade="D9"/>
            <w:vAlign w:val="center"/>
          </w:tcPr>
          <w:p w14:paraId="0EFF8FFC" w14:textId="77777777" w:rsidR="001A32CE" w:rsidRPr="00462D6D" w:rsidRDefault="001A32CE" w:rsidP="001A32CE">
            <w:pPr>
              <w:spacing w:before="120" w:after="120"/>
              <w:jc w:val="center"/>
              <w:rPr>
                <w:rFonts w:ascii="Arial" w:hAnsi="Arial" w:cs="Arial"/>
                <w:color w:val="808080" w:themeColor="background1" w:themeShade="80"/>
                <w:sz w:val="14"/>
                <w:szCs w:val="14"/>
              </w:rPr>
            </w:pPr>
            <w:r w:rsidRPr="00462D6D">
              <w:rPr>
                <w:rFonts w:ascii="Arial" w:eastAsia="Times New Roman" w:hAnsi="Arial" w:cs="Arial"/>
                <w:b/>
                <w:bCs/>
                <w:color w:val="808080" w:themeColor="background1" w:themeShade="80"/>
                <w:sz w:val="14"/>
                <w:szCs w:val="14"/>
                <w:lang w:eastAsia="en-GB"/>
              </w:rPr>
              <w:t>Exit date</w:t>
            </w:r>
          </w:p>
        </w:tc>
      </w:tr>
      <w:tr w:rsidR="001A32CE" w:rsidRPr="00462D6D" w14:paraId="20CA2066" w14:textId="77777777" w:rsidTr="001A32CE">
        <w:trPr>
          <w:trHeight w:val="423"/>
        </w:trPr>
        <w:tc>
          <w:tcPr>
            <w:tcW w:w="567" w:type="dxa"/>
          </w:tcPr>
          <w:p w14:paraId="1D2AA6A8" w14:textId="77777777" w:rsidR="001A32CE" w:rsidRPr="00462D6D" w:rsidRDefault="001A32CE" w:rsidP="001A32CE">
            <w:pPr>
              <w:spacing w:before="120" w:after="120"/>
              <w:jc w:val="center"/>
              <w:rPr>
                <w:rFonts w:ascii="Arial" w:hAnsi="Arial" w:cs="Arial"/>
                <w:sz w:val="14"/>
                <w:szCs w:val="14"/>
              </w:rPr>
            </w:pPr>
            <w:r w:rsidRPr="00462D6D">
              <w:rPr>
                <w:rFonts w:ascii="Arial" w:hAnsi="Arial" w:cs="Arial"/>
                <w:sz w:val="14"/>
                <w:szCs w:val="14"/>
              </w:rPr>
              <w:t>1</w:t>
            </w:r>
          </w:p>
        </w:tc>
        <w:tc>
          <w:tcPr>
            <w:tcW w:w="814" w:type="dxa"/>
          </w:tcPr>
          <w:p w14:paraId="0848467D" w14:textId="77777777" w:rsidR="001A32CE" w:rsidRPr="00462D6D" w:rsidRDefault="001A32CE" w:rsidP="001A32CE">
            <w:pPr>
              <w:spacing w:before="120" w:after="120"/>
              <w:rPr>
                <w:rFonts w:ascii="Arial" w:hAnsi="Arial" w:cs="Arial"/>
                <w:sz w:val="14"/>
                <w:szCs w:val="14"/>
              </w:rPr>
            </w:pPr>
            <w:r w:rsidRPr="00462D6D">
              <w:rPr>
                <w:rFonts w:ascii="Arial" w:hAnsi="Arial" w:cs="Arial"/>
                <w:sz w:val="14"/>
                <w:szCs w:val="14"/>
              </w:rPr>
              <w:t>COO</w:t>
            </w:r>
          </w:p>
        </w:tc>
        <w:tc>
          <w:tcPr>
            <w:tcW w:w="604" w:type="dxa"/>
          </w:tcPr>
          <w:p w14:paraId="57C4D983" w14:textId="77777777" w:rsidR="001A32CE" w:rsidRPr="00462D6D" w:rsidRDefault="001A32CE" w:rsidP="001A32CE">
            <w:pPr>
              <w:spacing w:before="120" w:after="120"/>
              <w:rPr>
                <w:rFonts w:ascii="Arial" w:hAnsi="Arial" w:cs="Arial"/>
                <w:sz w:val="14"/>
                <w:szCs w:val="14"/>
              </w:rPr>
            </w:pPr>
          </w:p>
        </w:tc>
        <w:tc>
          <w:tcPr>
            <w:tcW w:w="1328" w:type="dxa"/>
          </w:tcPr>
          <w:p w14:paraId="35D967F5" w14:textId="77777777" w:rsidR="001A32CE" w:rsidRPr="00462D6D" w:rsidRDefault="001A32CE" w:rsidP="001A32CE">
            <w:pPr>
              <w:spacing w:before="120" w:after="120"/>
              <w:rPr>
                <w:rFonts w:ascii="Arial" w:hAnsi="Arial" w:cs="Arial"/>
                <w:sz w:val="14"/>
                <w:szCs w:val="14"/>
              </w:rPr>
            </w:pPr>
          </w:p>
        </w:tc>
        <w:tc>
          <w:tcPr>
            <w:tcW w:w="656" w:type="dxa"/>
          </w:tcPr>
          <w:p w14:paraId="7075F506" w14:textId="77777777" w:rsidR="001A32CE" w:rsidRPr="00462D6D" w:rsidRDefault="001A32CE" w:rsidP="001A32CE">
            <w:pPr>
              <w:spacing w:before="120" w:after="120"/>
              <w:jc w:val="center"/>
              <w:rPr>
                <w:rFonts w:ascii="Arial" w:hAnsi="Arial" w:cs="Arial"/>
                <w:sz w:val="14"/>
                <w:szCs w:val="14"/>
              </w:rPr>
            </w:pPr>
            <w:r>
              <w:rPr>
                <w:rFonts w:ascii="Arial" w:hAnsi="Arial" w:cs="Arial"/>
                <w:sz w:val="14"/>
                <w:szCs w:val="14"/>
              </w:rPr>
              <w:t>[</w:t>
            </w:r>
            <w:r w:rsidRPr="001100E5">
              <w:rPr>
                <w:rFonts w:ascii="Arial" w:hAnsi="Arial" w:cs="Arial"/>
                <w:sz w:val="14"/>
                <w:szCs w:val="14"/>
                <w:highlight w:val="lightGray"/>
              </w:rPr>
              <w:t>country</w:t>
            </w:r>
            <w:r>
              <w:rPr>
                <w:rFonts w:ascii="Arial" w:hAnsi="Arial" w:cs="Arial"/>
                <w:sz w:val="14"/>
                <w:szCs w:val="14"/>
              </w:rPr>
              <w:t>]</w:t>
            </w:r>
          </w:p>
        </w:tc>
        <w:tc>
          <w:tcPr>
            <w:tcW w:w="709" w:type="dxa"/>
          </w:tcPr>
          <w:p w14:paraId="7845CAE8" w14:textId="77777777" w:rsidR="001A32CE" w:rsidRPr="00462D6D" w:rsidRDefault="001A32CE" w:rsidP="001A32CE">
            <w:pPr>
              <w:spacing w:before="120" w:after="120"/>
              <w:jc w:val="right"/>
              <w:rPr>
                <w:rFonts w:ascii="Arial" w:hAnsi="Arial" w:cs="Arial"/>
                <w:sz w:val="14"/>
                <w:szCs w:val="14"/>
              </w:rPr>
            </w:pPr>
          </w:p>
        </w:tc>
        <w:tc>
          <w:tcPr>
            <w:tcW w:w="1134" w:type="dxa"/>
            <w:shd w:val="clear" w:color="auto" w:fill="auto"/>
          </w:tcPr>
          <w:p w14:paraId="28861D7E" w14:textId="77777777" w:rsidR="001A32CE" w:rsidRPr="00462D6D" w:rsidRDefault="001A32CE" w:rsidP="001A32CE">
            <w:pPr>
              <w:spacing w:before="120" w:after="120"/>
              <w:jc w:val="right"/>
              <w:rPr>
                <w:rFonts w:ascii="Arial" w:hAnsi="Arial" w:cs="Arial"/>
                <w:sz w:val="14"/>
                <w:szCs w:val="14"/>
              </w:rPr>
            </w:pPr>
            <w:r>
              <w:rPr>
                <w:rFonts w:ascii="Arial" w:eastAsia="Times New Roman" w:hAnsi="Arial" w:cs="Arial"/>
                <w:sz w:val="14"/>
                <w:szCs w:val="14"/>
                <w:lang w:eastAsia="en-GB"/>
              </w:rPr>
              <w:t>[</w:t>
            </w:r>
            <w:r w:rsidRPr="00881120">
              <w:rPr>
                <w:rFonts w:ascii="Arial" w:eastAsia="Times New Roman" w:hAnsi="Arial" w:cs="Arial"/>
                <w:sz w:val="14"/>
                <w:szCs w:val="14"/>
                <w:highlight w:val="lightGray"/>
                <w:lang w:eastAsia="en-GB"/>
              </w:rPr>
              <w:t>a</w:t>
            </w:r>
            <w:r w:rsidRPr="00CF3520">
              <w:rPr>
                <w:rFonts w:ascii="Arial" w:eastAsia="Times New Roman" w:hAnsi="Arial" w:cs="Arial"/>
                <w:sz w:val="14"/>
                <w:szCs w:val="14"/>
                <w:highlight w:val="lightGray"/>
                <w:lang w:eastAsia="en-GB"/>
              </w:rPr>
              <w:t>moun</w:t>
            </w:r>
            <w:r w:rsidRPr="00881120">
              <w:rPr>
                <w:rFonts w:ascii="Arial" w:eastAsia="Times New Roman" w:hAnsi="Arial" w:cs="Arial"/>
                <w:sz w:val="14"/>
                <w:szCs w:val="14"/>
                <w:highlight w:val="lightGray"/>
                <w:lang w:eastAsia="en-GB"/>
              </w:rPr>
              <w:t>t</w:t>
            </w:r>
            <w:r>
              <w:rPr>
                <w:rFonts w:ascii="Arial" w:eastAsia="Times New Roman" w:hAnsi="Arial" w:cs="Arial"/>
                <w:sz w:val="14"/>
                <w:szCs w:val="14"/>
                <w:lang w:eastAsia="en-GB"/>
              </w:rPr>
              <w:t>]</w:t>
            </w:r>
          </w:p>
        </w:tc>
        <w:tc>
          <w:tcPr>
            <w:tcW w:w="992" w:type="dxa"/>
          </w:tcPr>
          <w:p w14:paraId="3C264450" w14:textId="2C56798E" w:rsidR="001A32CE" w:rsidRPr="00462D6D" w:rsidRDefault="001A32CE" w:rsidP="001A32CE">
            <w:pPr>
              <w:spacing w:before="120" w:after="120"/>
              <w:jc w:val="right"/>
              <w:rPr>
                <w:rFonts w:ascii="Arial" w:hAnsi="Arial" w:cs="Arial"/>
                <w:sz w:val="14"/>
                <w:szCs w:val="14"/>
              </w:rPr>
            </w:pPr>
          </w:p>
        </w:tc>
        <w:tc>
          <w:tcPr>
            <w:tcW w:w="1134" w:type="dxa"/>
            <w:shd w:val="clear" w:color="auto" w:fill="auto"/>
          </w:tcPr>
          <w:p w14:paraId="23178D3A" w14:textId="77777777" w:rsidR="001A32CE" w:rsidRPr="00462D6D" w:rsidRDefault="001A32CE" w:rsidP="001A32CE">
            <w:pPr>
              <w:spacing w:before="120" w:after="120"/>
              <w:jc w:val="right"/>
              <w:rPr>
                <w:rFonts w:ascii="Arial" w:hAnsi="Arial" w:cs="Arial"/>
                <w:sz w:val="14"/>
                <w:szCs w:val="14"/>
              </w:rPr>
            </w:pPr>
            <w:r>
              <w:rPr>
                <w:rFonts w:ascii="Arial" w:eastAsia="Times New Roman" w:hAnsi="Arial" w:cs="Arial"/>
                <w:sz w:val="14"/>
                <w:szCs w:val="14"/>
                <w:lang w:eastAsia="en-GB"/>
              </w:rPr>
              <w:t>[</w:t>
            </w:r>
            <w:r w:rsidRPr="00881120">
              <w:rPr>
                <w:rFonts w:ascii="Arial" w:eastAsia="Times New Roman" w:hAnsi="Arial" w:cs="Arial"/>
                <w:sz w:val="14"/>
                <w:szCs w:val="14"/>
                <w:highlight w:val="lightGray"/>
                <w:lang w:eastAsia="en-GB"/>
              </w:rPr>
              <w:t>a</w:t>
            </w:r>
            <w:r w:rsidRPr="00CF3520">
              <w:rPr>
                <w:rFonts w:ascii="Arial" w:eastAsia="Times New Roman" w:hAnsi="Arial" w:cs="Arial"/>
                <w:sz w:val="14"/>
                <w:szCs w:val="14"/>
                <w:highlight w:val="lightGray"/>
                <w:lang w:eastAsia="en-GB"/>
              </w:rPr>
              <w:t>moun</w:t>
            </w:r>
            <w:r w:rsidRPr="00881120">
              <w:rPr>
                <w:rFonts w:ascii="Arial" w:eastAsia="Times New Roman" w:hAnsi="Arial" w:cs="Arial"/>
                <w:sz w:val="14"/>
                <w:szCs w:val="14"/>
                <w:highlight w:val="lightGray"/>
                <w:lang w:eastAsia="en-GB"/>
              </w:rPr>
              <w:t>t</w:t>
            </w:r>
            <w:r>
              <w:rPr>
                <w:rFonts w:ascii="Arial" w:eastAsia="Times New Roman" w:hAnsi="Arial" w:cs="Arial"/>
                <w:sz w:val="14"/>
                <w:szCs w:val="14"/>
                <w:lang w:eastAsia="en-GB"/>
              </w:rPr>
              <w:t>]</w:t>
            </w:r>
          </w:p>
        </w:tc>
        <w:tc>
          <w:tcPr>
            <w:tcW w:w="992" w:type="dxa"/>
          </w:tcPr>
          <w:p w14:paraId="5991AD94" w14:textId="77777777" w:rsidR="001A32CE" w:rsidRPr="00462D6D" w:rsidRDefault="001A32CE" w:rsidP="001A32CE">
            <w:pPr>
              <w:spacing w:before="120" w:after="120"/>
              <w:jc w:val="center"/>
              <w:rPr>
                <w:rFonts w:cs="Times New Roman"/>
                <w:szCs w:val="24"/>
                <w:lang w:eastAsia="zh-CN"/>
              </w:rPr>
            </w:pPr>
            <w:r>
              <w:rPr>
                <w:rFonts w:ascii="Arial" w:hAnsi="Arial" w:cs="Arial"/>
                <w:sz w:val="14"/>
                <w:szCs w:val="14"/>
                <w:lang w:val="nl-NL"/>
              </w:rPr>
              <w:t>[</w:t>
            </w:r>
            <w:r w:rsidRPr="001100E5">
              <w:rPr>
                <w:rFonts w:ascii="Arial" w:hAnsi="Arial" w:cs="Arial"/>
                <w:sz w:val="14"/>
                <w:szCs w:val="14"/>
                <w:highlight w:val="lightGray"/>
                <w:lang w:val="nl-NL"/>
              </w:rPr>
              <w:t>date</w:t>
            </w:r>
            <w:r>
              <w:rPr>
                <w:rFonts w:ascii="Arial" w:hAnsi="Arial" w:cs="Arial"/>
                <w:sz w:val="14"/>
                <w:szCs w:val="14"/>
                <w:lang w:val="nl-NL"/>
              </w:rPr>
              <w:t>]</w:t>
            </w:r>
          </w:p>
        </w:tc>
        <w:tc>
          <w:tcPr>
            <w:tcW w:w="993" w:type="dxa"/>
          </w:tcPr>
          <w:p w14:paraId="44BCF9DB" w14:textId="77777777" w:rsidR="001A32CE" w:rsidRPr="00462D6D" w:rsidRDefault="001A32CE" w:rsidP="001A32CE">
            <w:pPr>
              <w:spacing w:before="120" w:after="120"/>
              <w:jc w:val="center"/>
              <w:rPr>
                <w:rFonts w:ascii="Arial" w:hAnsi="Arial" w:cs="Arial"/>
                <w:sz w:val="14"/>
                <w:szCs w:val="14"/>
              </w:rPr>
            </w:pPr>
          </w:p>
        </w:tc>
      </w:tr>
      <w:tr w:rsidR="001A32CE" w:rsidRPr="00462D6D" w14:paraId="5A9C1E11" w14:textId="77777777" w:rsidTr="001A32CE">
        <w:trPr>
          <w:trHeight w:val="423"/>
        </w:trPr>
        <w:tc>
          <w:tcPr>
            <w:tcW w:w="567" w:type="dxa"/>
          </w:tcPr>
          <w:p w14:paraId="0549BABB" w14:textId="77777777" w:rsidR="001A32CE" w:rsidRPr="00462D6D" w:rsidRDefault="001A32CE" w:rsidP="001A32CE">
            <w:pPr>
              <w:spacing w:before="120" w:after="120"/>
              <w:jc w:val="center"/>
              <w:rPr>
                <w:rFonts w:ascii="Arial" w:hAnsi="Arial" w:cs="Arial"/>
                <w:sz w:val="14"/>
                <w:szCs w:val="14"/>
              </w:rPr>
            </w:pPr>
            <w:r w:rsidRPr="00462D6D">
              <w:rPr>
                <w:rFonts w:ascii="Arial" w:hAnsi="Arial" w:cs="Arial"/>
                <w:sz w:val="14"/>
                <w:szCs w:val="14"/>
              </w:rPr>
              <w:t>2</w:t>
            </w:r>
          </w:p>
        </w:tc>
        <w:tc>
          <w:tcPr>
            <w:tcW w:w="814" w:type="dxa"/>
          </w:tcPr>
          <w:p w14:paraId="788D4AF5" w14:textId="77777777" w:rsidR="001A32CE" w:rsidRPr="00462D6D" w:rsidRDefault="001A32CE" w:rsidP="001A32CE">
            <w:pPr>
              <w:spacing w:before="120" w:after="120"/>
              <w:rPr>
                <w:rFonts w:ascii="Arial" w:hAnsi="Arial" w:cs="Arial"/>
                <w:sz w:val="14"/>
                <w:szCs w:val="14"/>
              </w:rPr>
            </w:pPr>
            <w:r w:rsidRPr="00462D6D">
              <w:rPr>
                <w:rFonts w:ascii="Arial" w:hAnsi="Arial" w:cs="Arial"/>
                <w:sz w:val="14"/>
                <w:szCs w:val="14"/>
              </w:rPr>
              <w:t>BEN</w:t>
            </w:r>
          </w:p>
        </w:tc>
        <w:tc>
          <w:tcPr>
            <w:tcW w:w="604" w:type="dxa"/>
          </w:tcPr>
          <w:p w14:paraId="5F818D97" w14:textId="77777777" w:rsidR="001A32CE" w:rsidRPr="00462D6D" w:rsidRDefault="001A32CE" w:rsidP="001A32CE">
            <w:pPr>
              <w:spacing w:before="120" w:after="120"/>
              <w:rPr>
                <w:rFonts w:ascii="Arial" w:hAnsi="Arial" w:cs="Arial"/>
                <w:sz w:val="14"/>
                <w:szCs w:val="14"/>
              </w:rPr>
            </w:pPr>
          </w:p>
        </w:tc>
        <w:tc>
          <w:tcPr>
            <w:tcW w:w="1328" w:type="dxa"/>
          </w:tcPr>
          <w:p w14:paraId="0821CBFA" w14:textId="77777777" w:rsidR="001A32CE" w:rsidRPr="00462D6D" w:rsidRDefault="001A32CE" w:rsidP="001A32CE">
            <w:pPr>
              <w:spacing w:before="120" w:after="120"/>
              <w:rPr>
                <w:rFonts w:ascii="Arial" w:hAnsi="Arial" w:cs="Arial"/>
                <w:sz w:val="14"/>
                <w:szCs w:val="14"/>
              </w:rPr>
            </w:pPr>
          </w:p>
        </w:tc>
        <w:tc>
          <w:tcPr>
            <w:tcW w:w="656" w:type="dxa"/>
          </w:tcPr>
          <w:p w14:paraId="139ADB70" w14:textId="77777777" w:rsidR="001A32CE" w:rsidRPr="00462D6D" w:rsidRDefault="001A32CE" w:rsidP="001A32CE">
            <w:pPr>
              <w:spacing w:before="120" w:after="120"/>
              <w:jc w:val="center"/>
              <w:rPr>
                <w:rFonts w:ascii="Arial" w:hAnsi="Arial" w:cs="Arial"/>
                <w:sz w:val="14"/>
                <w:szCs w:val="14"/>
              </w:rPr>
            </w:pPr>
            <w:r>
              <w:rPr>
                <w:rFonts w:ascii="Arial" w:hAnsi="Arial" w:cs="Arial"/>
                <w:sz w:val="14"/>
                <w:szCs w:val="14"/>
              </w:rPr>
              <w:t>[</w:t>
            </w:r>
            <w:r w:rsidRPr="001100E5">
              <w:rPr>
                <w:rFonts w:ascii="Arial" w:hAnsi="Arial" w:cs="Arial"/>
                <w:sz w:val="14"/>
                <w:szCs w:val="14"/>
                <w:highlight w:val="lightGray"/>
              </w:rPr>
              <w:t>country</w:t>
            </w:r>
            <w:r>
              <w:rPr>
                <w:rFonts w:ascii="Arial" w:hAnsi="Arial" w:cs="Arial"/>
                <w:sz w:val="14"/>
                <w:szCs w:val="14"/>
              </w:rPr>
              <w:t>]</w:t>
            </w:r>
          </w:p>
        </w:tc>
        <w:tc>
          <w:tcPr>
            <w:tcW w:w="709" w:type="dxa"/>
          </w:tcPr>
          <w:p w14:paraId="36E11235" w14:textId="77777777" w:rsidR="001A32CE" w:rsidRPr="00462D6D" w:rsidRDefault="001A32CE" w:rsidP="001A32CE">
            <w:pPr>
              <w:spacing w:before="120" w:after="120"/>
              <w:jc w:val="right"/>
              <w:rPr>
                <w:rFonts w:ascii="Arial" w:hAnsi="Arial" w:cs="Arial"/>
                <w:sz w:val="14"/>
                <w:szCs w:val="14"/>
              </w:rPr>
            </w:pPr>
          </w:p>
        </w:tc>
        <w:tc>
          <w:tcPr>
            <w:tcW w:w="1134" w:type="dxa"/>
            <w:shd w:val="clear" w:color="auto" w:fill="auto"/>
          </w:tcPr>
          <w:p w14:paraId="73844FC5" w14:textId="77777777" w:rsidR="001A32CE" w:rsidRPr="00462D6D" w:rsidRDefault="001A32CE" w:rsidP="001A32CE">
            <w:pPr>
              <w:spacing w:before="120" w:after="120"/>
              <w:jc w:val="right"/>
              <w:rPr>
                <w:rFonts w:ascii="Arial" w:hAnsi="Arial" w:cs="Arial"/>
                <w:sz w:val="14"/>
                <w:szCs w:val="14"/>
              </w:rPr>
            </w:pPr>
            <w:r>
              <w:rPr>
                <w:rFonts w:ascii="Arial" w:eastAsia="Times New Roman" w:hAnsi="Arial" w:cs="Arial"/>
                <w:sz w:val="14"/>
                <w:szCs w:val="14"/>
                <w:lang w:eastAsia="en-GB"/>
              </w:rPr>
              <w:t>[</w:t>
            </w:r>
            <w:r w:rsidRPr="00881120">
              <w:rPr>
                <w:rFonts w:ascii="Arial" w:eastAsia="Times New Roman" w:hAnsi="Arial" w:cs="Arial"/>
                <w:sz w:val="14"/>
                <w:szCs w:val="14"/>
                <w:highlight w:val="lightGray"/>
                <w:lang w:eastAsia="en-GB"/>
              </w:rPr>
              <w:t>a</w:t>
            </w:r>
            <w:r w:rsidRPr="00CF3520">
              <w:rPr>
                <w:rFonts w:ascii="Arial" w:eastAsia="Times New Roman" w:hAnsi="Arial" w:cs="Arial"/>
                <w:sz w:val="14"/>
                <w:szCs w:val="14"/>
                <w:highlight w:val="lightGray"/>
                <w:lang w:eastAsia="en-GB"/>
              </w:rPr>
              <w:t>moun</w:t>
            </w:r>
            <w:r w:rsidRPr="00881120">
              <w:rPr>
                <w:rFonts w:ascii="Arial" w:eastAsia="Times New Roman" w:hAnsi="Arial" w:cs="Arial"/>
                <w:sz w:val="14"/>
                <w:szCs w:val="14"/>
                <w:highlight w:val="lightGray"/>
                <w:lang w:eastAsia="en-GB"/>
              </w:rPr>
              <w:t>t</w:t>
            </w:r>
            <w:r>
              <w:rPr>
                <w:rFonts w:ascii="Arial" w:eastAsia="Times New Roman" w:hAnsi="Arial" w:cs="Arial"/>
                <w:sz w:val="14"/>
                <w:szCs w:val="14"/>
                <w:lang w:eastAsia="en-GB"/>
              </w:rPr>
              <w:t>]</w:t>
            </w:r>
          </w:p>
        </w:tc>
        <w:tc>
          <w:tcPr>
            <w:tcW w:w="992" w:type="dxa"/>
          </w:tcPr>
          <w:p w14:paraId="35F53493" w14:textId="0C81FC6E" w:rsidR="001A32CE" w:rsidRPr="00462D6D" w:rsidRDefault="001A32CE" w:rsidP="001A32CE">
            <w:pPr>
              <w:spacing w:before="120" w:after="120"/>
              <w:jc w:val="right"/>
              <w:rPr>
                <w:rFonts w:ascii="Arial" w:hAnsi="Arial" w:cs="Arial"/>
                <w:sz w:val="14"/>
                <w:szCs w:val="14"/>
              </w:rPr>
            </w:pPr>
          </w:p>
        </w:tc>
        <w:tc>
          <w:tcPr>
            <w:tcW w:w="1134" w:type="dxa"/>
            <w:shd w:val="clear" w:color="auto" w:fill="auto"/>
          </w:tcPr>
          <w:p w14:paraId="1AEEB68F" w14:textId="77777777" w:rsidR="001A32CE" w:rsidRPr="00462D6D" w:rsidRDefault="001A32CE" w:rsidP="001A32CE">
            <w:pPr>
              <w:spacing w:before="120" w:after="120"/>
              <w:jc w:val="right"/>
              <w:rPr>
                <w:rFonts w:ascii="Arial" w:hAnsi="Arial" w:cs="Arial"/>
                <w:sz w:val="14"/>
                <w:szCs w:val="14"/>
              </w:rPr>
            </w:pPr>
            <w:r>
              <w:rPr>
                <w:rFonts w:ascii="Arial" w:eastAsia="Times New Roman" w:hAnsi="Arial" w:cs="Arial"/>
                <w:sz w:val="14"/>
                <w:szCs w:val="14"/>
                <w:lang w:eastAsia="en-GB"/>
              </w:rPr>
              <w:t>[</w:t>
            </w:r>
            <w:r w:rsidRPr="00881120">
              <w:rPr>
                <w:rFonts w:ascii="Arial" w:eastAsia="Times New Roman" w:hAnsi="Arial" w:cs="Arial"/>
                <w:sz w:val="14"/>
                <w:szCs w:val="14"/>
                <w:highlight w:val="lightGray"/>
                <w:lang w:eastAsia="en-GB"/>
              </w:rPr>
              <w:t>a</w:t>
            </w:r>
            <w:r w:rsidRPr="00CF3520">
              <w:rPr>
                <w:rFonts w:ascii="Arial" w:eastAsia="Times New Roman" w:hAnsi="Arial" w:cs="Arial"/>
                <w:sz w:val="14"/>
                <w:szCs w:val="14"/>
                <w:highlight w:val="lightGray"/>
                <w:lang w:eastAsia="en-GB"/>
              </w:rPr>
              <w:t>moun</w:t>
            </w:r>
            <w:r w:rsidRPr="00881120">
              <w:rPr>
                <w:rFonts w:ascii="Arial" w:eastAsia="Times New Roman" w:hAnsi="Arial" w:cs="Arial"/>
                <w:sz w:val="14"/>
                <w:szCs w:val="14"/>
                <w:highlight w:val="lightGray"/>
                <w:lang w:eastAsia="en-GB"/>
              </w:rPr>
              <w:t>t</w:t>
            </w:r>
            <w:r>
              <w:rPr>
                <w:rFonts w:ascii="Arial" w:eastAsia="Times New Roman" w:hAnsi="Arial" w:cs="Arial"/>
                <w:sz w:val="14"/>
                <w:szCs w:val="14"/>
                <w:lang w:eastAsia="en-GB"/>
              </w:rPr>
              <w:t>]</w:t>
            </w:r>
          </w:p>
        </w:tc>
        <w:tc>
          <w:tcPr>
            <w:tcW w:w="992" w:type="dxa"/>
          </w:tcPr>
          <w:p w14:paraId="52DE468B" w14:textId="77777777" w:rsidR="001A32CE" w:rsidRPr="00462D6D" w:rsidRDefault="001A32CE" w:rsidP="001A32CE">
            <w:pPr>
              <w:spacing w:before="120" w:after="120"/>
              <w:jc w:val="center"/>
              <w:rPr>
                <w:rFonts w:ascii="Arial" w:hAnsi="Arial" w:cs="Arial"/>
                <w:sz w:val="14"/>
                <w:szCs w:val="14"/>
              </w:rPr>
            </w:pPr>
          </w:p>
        </w:tc>
        <w:tc>
          <w:tcPr>
            <w:tcW w:w="993" w:type="dxa"/>
          </w:tcPr>
          <w:p w14:paraId="34451DFC" w14:textId="77777777" w:rsidR="001A32CE" w:rsidRPr="00462D6D" w:rsidRDefault="001A32CE" w:rsidP="001A32CE">
            <w:pPr>
              <w:spacing w:before="120" w:after="120"/>
              <w:jc w:val="center"/>
              <w:rPr>
                <w:rFonts w:ascii="Arial" w:hAnsi="Arial" w:cs="Arial"/>
                <w:sz w:val="14"/>
                <w:szCs w:val="14"/>
              </w:rPr>
            </w:pPr>
          </w:p>
        </w:tc>
      </w:tr>
      <w:tr w:rsidR="001A32CE" w:rsidRPr="00462D6D" w14:paraId="51847878" w14:textId="77777777" w:rsidTr="001A32CE">
        <w:trPr>
          <w:trHeight w:val="481"/>
        </w:trPr>
        <w:tc>
          <w:tcPr>
            <w:tcW w:w="567" w:type="dxa"/>
          </w:tcPr>
          <w:p w14:paraId="323A63FE" w14:textId="77777777" w:rsidR="001A32CE" w:rsidRPr="00462D6D" w:rsidRDefault="001A32CE" w:rsidP="001A32CE">
            <w:pPr>
              <w:spacing w:before="120" w:after="120"/>
              <w:jc w:val="center"/>
              <w:rPr>
                <w:rFonts w:ascii="Arial" w:hAnsi="Arial" w:cs="Arial"/>
                <w:sz w:val="14"/>
                <w:szCs w:val="14"/>
              </w:rPr>
            </w:pPr>
            <w:r w:rsidRPr="00462D6D">
              <w:rPr>
                <w:rFonts w:ascii="Arial" w:hAnsi="Arial" w:cs="Arial"/>
                <w:sz w:val="14"/>
                <w:szCs w:val="14"/>
              </w:rPr>
              <w:t>2.1</w:t>
            </w:r>
          </w:p>
        </w:tc>
        <w:tc>
          <w:tcPr>
            <w:tcW w:w="814" w:type="dxa"/>
          </w:tcPr>
          <w:p w14:paraId="051ADDBF" w14:textId="77777777" w:rsidR="001A32CE" w:rsidRPr="00462D6D" w:rsidRDefault="001A32CE" w:rsidP="001A32CE">
            <w:pPr>
              <w:spacing w:before="120" w:after="120"/>
              <w:rPr>
                <w:rFonts w:ascii="Arial" w:hAnsi="Arial" w:cs="Arial"/>
                <w:sz w:val="14"/>
                <w:szCs w:val="14"/>
              </w:rPr>
            </w:pPr>
            <w:r w:rsidRPr="00462D6D">
              <w:rPr>
                <w:rFonts w:ascii="Arial" w:hAnsi="Arial" w:cs="Arial"/>
                <w:sz w:val="14"/>
                <w:szCs w:val="14"/>
              </w:rPr>
              <w:t>AE</w:t>
            </w:r>
          </w:p>
          <w:p w14:paraId="72B98D06" w14:textId="77777777" w:rsidR="001A32CE" w:rsidRPr="00462D6D" w:rsidRDefault="001A32CE" w:rsidP="001A32CE">
            <w:pPr>
              <w:spacing w:before="120" w:after="120"/>
              <w:rPr>
                <w:rFonts w:ascii="Arial" w:hAnsi="Arial" w:cs="Arial"/>
                <w:i/>
                <w:sz w:val="14"/>
                <w:szCs w:val="14"/>
              </w:rPr>
            </w:pPr>
          </w:p>
        </w:tc>
        <w:tc>
          <w:tcPr>
            <w:tcW w:w="604" w:type="dxa"/>
          </w:tcPr>
          <w:p w14:paraId="53641890" w14:textId="77777777" w:rsidR="001A32CE" w:rsidRPr="00462D6D" w:rsidRDefault="001A32CE" w:rsidP="001A32CE">
            <w:pPr>
              <w:spacing w:before="120" w:after="120"/>
              <w:rPr>
                <w:rFonts w:ascii="Arial" w:hAnsi="Arial" w:cs="Arial"/>
                <w:sz w:val="14"/>
                <w:szCs w:val="14"/>
              </w:rPr>
            </w:pPr>
          </w:p>
        </w:tc>
        <w:tc>
          <w:tcPr>
            <w:tcW w:w="1328" w:type="dxa"/>
          </w:tcPr>
          <w:p w14:paraId="420F300B" w14:textId="77777777" w:rsidR="001A32CE" w:rsidRPr="00462D6D" w:rsidRDefault="001A32CE" w:rsidP="001A32CE">
            <w:pPr>
              <w:spacing w:before="120" w:after="120"/>
              <w:rPr>
                <w:rFonts w:ascii="Arial" w:hAnsi="Arial" w:cs="Arial"/>
                <w:sz w:val="14"/>
                <w:szCs w:val="14"/>
              </w:rPr>
            </w:pPr>
          </w:p>
        </w:tc>
        <w:tc>
          <w:tcPr>
            <w:tcW w:w="656" w:type="dxa"/>
          </w:tcPr>
          <w:p w14:paraId="5BB2E6C4" w14:textId="77777777" w:rsidR="001A32CE" w:rsidRPr="00462D6D" w:rsidRDefault="001A32CE" w:rsidP="001A32CE">
            <w:pPr>
              <w:spacing w:before="120" w:after="120"/>
              <w:jc w:val="center"/>
              <w:rPr>
                <w:rFonts w:ascii="Arial" w:hAnsi="Arial" w:cs="Arial"/>
                <w:sz w:val="14"/>
                <w:szCs w:val="14"/>
              </w:rPr>
            </w:pPr>
            <w:r>
              <w:rPr>
                <w:rFonts w:ascii="Arial" w:hAnsi="Arial" w:cs="Arial"/>
                <w:sz w:val="14"/>
                <w:szCs w:val="14"/>
              </w:rPr>
              <w:t>[</w:t>
            </w:r>
            <w:r w:rsidRPr="001100E5">
              <w:rPr>
                <w:rFonts w:ascii="Arial" w:hAnsi="Arial" w:cs="Arial"/>
                <w:sz w:val="14"/>
                <w:szCs w:val="14"/>
                <w:highlight w:val="lightGray"/>
              </w:rPr>
              <w:t>country</w:t>
            </w:r>
            <w:r>
              <w:rPr>
                <w:rFonts w:ascii="Arial" w:hAnsi="Arial" w:cs="Arial"/>
                <w:sz w:val="14"/>
                <w:szCs w:val="14"/>
              </w:rPr>
              <w:t>]</w:t>
            </w:r>
          </w:p>
        </w:tc>
        <w:tc>
          <w:tcPr>
            <w:tcW w:w="709" w:type="dxa"/>
          </w:tcPr>
          <w:p w14:paraId="794BE60F" w14:textId="77777777" w:rsidR="001A32CE" w:rsidRPr="00462D6D" w:rsidRDefault="001A32CE" w:rsidP="001A32CE">
            <w:pPr>
              <w:spacing w:before="120" w:after="120"/>
              <w:jc w:val="right"/>
              <w:rPr>
                <w:rFonts w:ascii="Arial" w:hAnsi="Arial" w:cs="Arial"/>
                <w:sz w:val="14"/>
                <w:szCs w:val="14"/>
              </w:rPr>
            </w:pPr>
          </w:p>
        </w:tc>
        <w:tc>
          <w:tcPr>
            <w:tcW w:w="1134" w:type="dxa"/>
            <w:shd w:val="clear" w:color="auto" w:fill="auto"/>
          </w:tcPr>
          <w:p w14:paraId="6FC5CD20" w14:textId="77777777" w:rsidR="001A32CE" w:rsidRPr="00462D6D" w:rsidRDefault="001A32CE" w:rsidP="001A32CE">
            <w:pPr>
              <w:spacing w:before="120" w:after="120"/>
              <w:jc w:val="right"/>
              <w:rPr>
                <w:rFonts w:ascii="Arial" w:hAnsi="Arial" w:cs="Arial"/>
                <w:sz w:val="14"/>
                <w:szCs w:val="14"/>
              </w:rPr>
            </w:pPr>
            <w:r>
              <w:rPr>
                <w:rFonts w:ascii="Arial" w:eastAsia="Times New Roman" w:hAnsi="Arial" w:cs="Arial"/>
                <w:sz w:val="14"/>
                <w:szCs w:val="14"/>
                <w:lang w:eastAsia="en-GB"/>
              </w:rPr>
              <w:t>[</w:t>
            </w:r>
            <w:r w:rsidRPr="00881120">
              <w:rPr>
                <w:rFonts w:ascii="Arial" w:eastAsia="Times New Roman" w:hAnsi="Arial" w:cs="Arial"/>
                <w:sz w:val="14"/>
                <w:szCs w:val="14"/>
                <w:highlight w:val="lightGray"/>
                <w:lang w:eastAsia="en-GB"/>
              </w:rPr>
              <w:t>a</w:t>
            </w:r>
            <w:r w:rsidRPr="00CF3520">
              <w:rPr>
                <w:rFonts w:ascii="Arial" w:eastAsia="Times New Roman" w:hAnsi="Arial" w:cs="Arial"/>
                <w:sz w:val="14"/>
                <w:szCs w:val="14"/>
                <w:highlight w:val="lightGray"/>
                <w:lang w:eastAsia="en-GB"/>
              </w:rPr>
              <w:t>moun</w:t>
            </w:r>
            <w:r w:rsidRPr="00881120">
              <w:rPr>
                <w:rFonts w:ascii="Arial" w:eastAsia="Times New Roman" w:hAnsi="Arial" w:cs="Arial"/>
                <w:sz w:val="14"/>
                <w:szCs w:val="14"/>
                <w:highlight w:val="lightGray"/>
                <w:lang w:eastAsia="en-GB"/>
              </w:rPr>
              <w:t>t</w:t>
            </w:r>
            <w:r>
              <w:rPr>
                <w:rFonts w:ascii="Arial" w:eastAsia="Times New Roman" w:hAnsi="Arial" w:cs="Arial"/>
                <w:sz w:val="14"/>
                <w:szCs w:val="14"/>
                <w:lang w:eastAsia="en-GB"/>
              </w:rPr>
              <w:t>]</w:t>
            </w:r>
          </w:p>
        </w:tc>
        <w:tc>
          <w:tcPr>
            <w:tcW w:w="992" w:type="dxa"/>
          </w:tcPr>
          <w:p w14:paraId="125B3240" w14:textId="71BDB225" w:rsidR="001A32CE" w:rsidRPr="00462D6D" w:rsidRDefault="001A32CE" w:rsidP="001A32CE">
            <w:pPr>
              <w:spacing w:before="120" w:after="120"/>
              <w:jc w:val="right"/>
              <w:rPr>
                <w:rFonts w:ascii="Arial" w:hAnsi="Arial" w:cs="Arial"/>
                <w:sz w:val="14"/>
                <w:szCs w:val="14"/>
              </w:rPr>
            </w:pPr>
          </w:p>
        </w:tc>
        <w:tc>
          <w:tcPr>
            <w:tcW w:w="1134" w:type="dxa"/>
            <w:shd w:val="clear" w:color="auto" w:fill="auto"/>
          </w:tcPr>
          <w:p w14:paraId="4FA36AD6" w14:textId="77777777" w:rsidR="001A32CE" w:rsidRPr="00462D6D" w:rsidRDefault="001A32CE" w:rsidP="001A32CE">
            <w:pPr>
              <w:spacing w:before="120" w:after="120"/>
              <w:jc w:val="right"/>
              <w:rPr>
                <w:rFonts w:ascii="Arial" w:hAnsi="Arial" w:cs="Arial"/>
                <w:sz w:val="14"/>
                <w:szCs w:val="14"/>
              </w:rPr>
            </w:pPr>
            <w:r>
              <w:rPr>
                <w:rFonts w:ascii="Arial" w:eastAsia="Times New Roman" w:hAnsi="Arial" w:cs="Arial"/>
                <w:sz w:val="14"/>
                <w:szCs w:val="14"/>
                <w:lang w:eastAsia="en-GB"/>
              </w:rPr>
              <w:t>[</w:t>
            </w:r>
            <w:r w:rsidRPr="00881120">
              <w:rPr>
                <w:rFonts w:ascii="Arial" w:eastAsia="Times New Roman" w:hAnsi="Arial" w:cs="Arial"/>
                <w:sz w:val="14"/>
                <w:szCs w:val="14"/>
                <w:highlight w:val="lightGray"/>
                <w:lang w:eastAsia="en-GB"/>
              </w:rPr>
              <w:t>a</w:t>
            </w:r>
            <w:r w:rsidRPr="00CF3520">
              <w:rPr>
                <w:rFonts w:ascii="Arial" w:eastAsia="Times New Roman" w:hAnsi="Arial" w:cs="Arial"/>
                <w:sz w:val="14"/>
                <w:szCs w:val="14"/>
                <w:highlight w:val="lightGray"/>
                <w:lang w:eastAsia="en-GB"/>
              </w:rPr>
              <w:t>moun</w:t>
            </w:r>
            <w:r w:rsidRPr="00881120">
              <w:rPr>
                <w:rFonts w:ascii="Arial" w:eastAsia="Times New Roman" w:hAnsi="Arial" w:cs="Arial"/>
                <w:sz w:val="14"/>
                <w:szCs w:val="14"/>
                <w:highlight w:val="lightGray"/>
                <w:lang w:eastAsia="en-GB"/>
              </w:rPr>
              <w:t>t</w:t>
            </w:r>
            <w:r>
              <w:rPr>
                <w:rFonts w:ascii="Arial" w:eastAsia="Times New Roman" w:hAnsi="Arial" w:cs="Arial"/>
                <w:sz w:val="14"/>
                <w:szCs w:val="14"/>
                <w:lang w:eastAsia="en-GB"/>
              </w:rPr>
              <w:t>]</w:t>
            </w:r>
          </w:p>
        </w:tc>
        <w:tc>
          <w:tcPr>
            <w:tcW w:w="992" w:type="dxa"/>
          </w:tcPr>
          <w:p w14:paraId="4B466650" w14:textId="77777777" w:rsidR="001A32CE" w:rsidRPr="00462D6D" w:rsidRDefault="001A32CE" w:rsidP="001A32CE">
            <w:pPr>
              <w:spacing w:before="120" w:after="120"/>
              <w:jc w:val="center"/>
              <w:rPr>
                <w:rFonts w:ascii="Arial" w:hAnsi="Arial" w:cs="Arial"/>
                <w:sz w:val="14"/>
                <w:szCs w:val="14"/>
              </w:rPr>
            </w:pPr>
          </w:p>
        </w:tc>
        <w:tc>
          <w:tcPr>
            <w:tcW w:w="993" w:type="dxa"/>
          </w:tcPr>
          <w:p w14:paraId="66CFEB58" w14:textId="77777777" w:rsidR="001A32CE" w:rsidRPr="00462D6D" w:rsidRDefault="001A32CE" w:rsidP="001A32CE">
            <w:pPr>
              <w:spacing w:before="120" w:after="120"/>
              <w:jc w:val="center"/>
              <w:rPr>
                <w:rFonts w:ascii="Arial" w:hAnsi="Arial" w:cs="Arial"/>
                <w:sz w:val="14"/>
                <w:szCs w:val="14"/>
              </w:rPr>
            </w:pPr>
          </w:p>
        </w:tc>
      </w:tr>
      <w:tr w:rsidR="001A32CE" w:rsidRPr="00462D6D" w14:paraId="1BA48EE3" w14:textId="77777777" w:rsidTr="001A32CE">
        <w:trPr>
          <w:trHeight w:val="462"/>
        </w:trPr>
        <w:tc>
          <w:tcPr>
            <w:tcW w:w="567" w:type="dxa"/>
          </w:tcPr>
          <w:p w14:paraId="620E63D7" w14:textId="77777777" w:rsidR="001A32CE" w:rsidRPr="00462D6D" w:rsidRDefault="001A32CE" w:rsidP="001A32CE">
            <w:pPr>
              <w:spacing w:before="120" w:after="120"/>
              <w:jc w:val="center"/>
              <w:rPr>
                <w:rFonts w:ascii="Arial" w:hAnsi="Arial" w:cs="Arial"/>
                <w:sz w:val="14"/>
                <w:szCs w:val="14"/>
              </w:rPr>
            </w:pPr>
            <w:r w:rsidRPr="00462D6D">
              <w:rPr>
                <w:rFonts w:ascii="Arial" w:hAnsi="Arial" w:cs="Arial"/>
                <w:sz w:val="14"/>
                <w:szCs w:val="14"/>
              </w:rPr>
              <w:t>3</w:t>
            </w:r>
          </w:p>
        </w:tc>
        <w:tc>
          <w:tcPr>
            <w:tcW w:w="814" w:type="dxa"/>
          </w:tcPr>
          <w:p w14:paraId="5D191D8C" w14:textId="77777777" w:rsidR="001A32CE" w:rsidRPr="00462D6D" w:rsidRDefault="001A32CE" w:rsidP="001A32CE">
            <w:pPr>
              <w:spacing w:before="120" w:after="120"/>
              <w:rPr>
                <w:rFonts w:ascii="Arial" w:hAnsi="Arial" w:cs="Arial"/>
                <w:sz w:val="14"/>
                <w:szCs w:val="14"/>
              </w:rPr>
            </w:pPr>
            <w:r w:rsidRPr="00462D6D">
              <w:rPr>
                <w:rFonts w:ascii="Arial" w:hAnsi="Arial" w:cs="Arial"/>
                <w:sz w:val="14"/>
                <w:szCs w:val="14"/>
              </w:rPr>
              <w:t>BEN</w:t>
            </w:r>
          </w:p>
          <w:p w14:paraId="278F7A06" w14:textId="77777777" w:rsidR="001A32CE" w:rsidRPr="00462D6D" w:rsidRDefault="001A32CE" w:rsidP="001A32CE">
            <w:pPr>
              <w:spacing w:before="120" w:after="120"/>
              <w:rPr>
                <w:rFonts w:ascii="Arial" w:hAnsi="Arial" w:cs="Arial"/>
                <w:i/>
                <w:sz w:val="14"/>
                <w:szCs w:val="14"/>
              </w:rPr>
            </w:pPr>
            <w:r w:rsidRPr="00462D6D">
              <w:rPr>
                <w:rFonts w:ascii="Arial" w:hAnsi="Arial" w:cs="Arial"/>
                <w:sz w:val="12"/>
                <w:szCs w:val="14"/>
              </w:rPr>
              <w:t>(</w:t>
            </w:r>
            <w:r w:rsidRPr="00462D6D">
              <w:rPr>
                <w:rFonts w:ascii="Arial" w:hAnsi="Arial" w:cs="Arial"/>
                <w:i/>
                <w:sz w:val="12"/>
                <w:szCs w:val="14"/>
              </w:rPr>
              <w:t>UTRO)</w:t>
            </w:r>
          </w:p>
        </w:tc>
        <w:tc>
          <w:tcPr>
            <w:tcW w:w="604" w:type="dxa"/>
          </w:tcPr>
          <w:p w14:paraId="4648FCD0" w14:textId="77777777" w:rsidR="001A32CE" w:rsidRPr="00462D6D" w:rsidRDefault="001A32CE" w:rsidP="001A32CE">
            <w:pPr>
              <w:spacing w:before="120" w:after="120"/>
              <w:rPr>
                <w:rFonts w:ascii="Arial" w:hAnsi="Arial" w:cs="Arial"/>
                <w:sz w:val="14"/>
                <w:szCs w:val="14"/>
              </w:rPr>
            </w:pPr>
          </w:p>
        </w:tc>
        <w:tc>
          <w:tcPr>
            <w:tcW w:w="1328" w:type="dxa"/>
          </w:tcPr>
          <w:p w14:paraId="7917A016" w14:textId="77777777" w:rsidR="001A32CE" w:rsidRPr="00462D6D" w:rsidRDefault="001A32CE" w:rsidP="001A32CE">
            <w:pPr>
              <w:spacing w:before="120" w:after="120"/>
              <w:rPr>
                <w:rFonts w:ascii="Arial" w:hAnsi="Arial" w:cs="Arial"/>
                <w:sz w:val="14"/>
                <w:szCs w:val="14"/>
              </w:rPr>
            </w:pPr>
          </w:p>
        </w:tc>
        <w:tc>
          <w:tcPr>
            <w:tcW w:w="656" w:type="dxa"/>
          </w:tcPr>
          <w:p w14:paraId="1A6554BF" w14:textId="77777777" w:rsidR="001A32CE" w:rsidRPr="00462D6D" w:rsidRDefault="001A32CE" w:rsidP="001A32CE">
            <w:pPr>
              <w:spacing w:before="120" w:after="120"/>
              <w:jc w:val="center"/>
              <w:rPr>
                <w:rFonts w:ascii="Arial" w:hAnsi="Arial" w:cs="Arial"/>
                <w:sz w:val="14"/>
                <w:szCs w:val="14"/>
              </w:rPr>
            </w:pPr>
            <w:r>
              <w:rPr>
                <w:rFonts w:ascii="Arial" w:hAnsi="Arial" w:cs="Arial"/>
                <w:sz w:val="14"/>
                <w:szCs w:val="14"/>
              </w:rPr>
              <w:t>[</w:t>
            </w:r>
            <w:r w:rsidRPr="001100E5">
              <w:rPr>
                <w:rFonts w:ascii="Arial" w:hAnsi="Arial" w:cs="Arial"/>
                <w:sz w:val="14"/>
                <w:szCs w:val="14"/>
                <w:highlight w:val="lightGray"/>
              </w:rPr>
              <w:t>country</w:t>
            </w:r>
            <w:r>
              <w:rPr>
                <w:rFonts w:ascii="Arial" w:hAnsi="Arial" w:cs="Arial"/>
                <w:sz w:val="14"/>
                <w:szCs w:val="14"/>
              </w:rPr>
              <w:t>]</w:t>
            </w:r>
          </w:p>
        </w:tc>
        <w:tc>
          <w:tcPr>
            <w:tcW w:w="709" w:type="dxa"/>
          </w:tcPr>
          <w:p w14:paraId="3C70D477" w14:textId="77777777" w:rsidR="001A32CE" w:rsidRPr="00462D6D" w:rsidRDefault="001A32CE" w:rsidP="001A32CE">
            <w:pPr>
              <w:spacing w:before="120" w:after="120"/>
              <w:jc w:val="right"/>
              <w:rPr>
                <w:rFonts w:ascii="Arial" w:hAnsi="Arial" w:cs="Arial"/>
                <w:sz w:val="14"/>
                <w:szCs w:val="14"/>
              </w:rPr>
            </w:pPr>
          </w:p>
        </w:tc>
        <w:tc>
          <w:tcPr>
            <w:tcW w:w="1134" w:type="dxa"/>
            <w:shd w:val="clear" w:color="auto" w:fill="auto"/>
          </w:tcPr>
          <w:p w14:paraId="4F93B218" w14:textId="77777777" w:rsidR="001A32CE" w:rsidRPr="00462D6D" w:rsidRDefault="001A32CE" w:rsidP="001A32CE">
            <w:pPr>
              <w:spacing w:before="120" w:after="120"/>
              <w:jc w:val="right"/>
              <w:rPr>
                <w:rFonts w:ascii="Arial" w:hAnsi="Arial" w:cs="Arial"/>
                <w:sz w:val="14"/>
                <w:szCs w:val="14"/>
              </w:rPr>
            </w:pPr>
            <w:r>
              <w:rPr>
                <w:rFonts w:ascii="Arial" w:eastAsia="Times New Roman" w:hAnsi="Arial" w:cs="Arial"/>
                <w:sz w:val="14"/>
                <w:szCs w:val="14"/>
                <w:lang w:eastAsia="en-GB"/>
              </w:rPr>
              <w:t>[</w:t>
            </w:r>
            <w:r w:rsidRPr="00881120">
              <w:rPr>
                <w:rFonts w:ascii="Arial" w:eastAsia="Times New Roman" w:hAnsi="Arial" w:cs="Arial"/>
                <w:sz w:val="14"/>
                <w:szCs w:val="14"/>
                <w:highlight w:val="lightGray"/>
                <w:lang w:eastAsia="en-GB"/>
              </w:rPr>
              <w:t>a</w:t>
            </w:r>
            <w:r w:rsidRPr="00CF3520">
              <w:rPr>
                <w:rFonts w:ascii="Arial" w:eastAsia="Times New Roman" w:hAnsi="Arial" w:cs="Arial"/>
                <w:sz w:val="14"/>
                <w:szCs w:val="14"/>
                <w:highlight w:val="lightGray"/>
                <w:lang w:eastAsia="en-GB"/>
              </w:rPr>
              <w:t>moun</w:t>
            </w:r>
            <w:r w:rsidRPr="00881120">
              <w:rPr>
                <w:rFonts w:ascii="Arial" w:eastAsia="Times New Roman" w:hAnsi="Arial" w:cs="Arial"/>
                <w:sz w:val="14"/>
                <w:szCs w:val="14"/>
                <w:highlight w:val="lightGray"/>
                <w:lang w:eastAsia="en-GB"/>
              </w:rPr>
              <w:t>t</w:t>
            </w:r>
            <w:r>
              <w:rPr>
                <w:rFonts w:ascii="Arial" w:eastAsia="Times New Roman" w:hAnsi="Arial" w:cs="Arial"/>
                <w:sz w:val="14"/>
                <w:szCs w:val="14"/>
                <w:lang w:eastAsia="en-GB"/>
              </w:rPr>
              <w:t>]</w:t>
            </w:r>
          </w:p>
        </w:tc>
        <w:tc>
          <w:tcPr>
            <w:tcW w:w="992" w:type="dxa"/>
          </w:tcPr>
          <w:p w14:paraId="70242CE4" w14:textId="15681966" w:rsidR="001A32CE" w:rsidRPr="00462D6D" w:rsidRDefault="001A32CE" w:rsidP="001A32CE">
            <w:pPr>
              <w:spacing w:before="120" w:after="120"/>
              <w:jc w:val="right"/>
              <w:rPr>
                <w:rFonts w:ascii="Arial" w:hAnsi="Arial" w:cs="Arial"/>
                <w:sz w:val="14"/>
                <w:szCs w:val="14"/>
              </w:rPr>
            </w:pPr>
          </w:p>
        </w:tc>
        <w:tc>
          <w:tcPr>
            <w:tcW w:w="1134" w:type="dxa"/>
            <w:shd w:val="clear" w:color="auto" w:fill="auto"/>
          </w:tcPr>
          <w:p w14:paraId="36DB0F6E" w14:textId="77777777" w:rsidR="001A32CE" w:rsidRPr="00462D6D" w:rsidRDefault="001A32CE" w:rsidP="001A32CE">
            <w:pPr>
              <w:spacing w:before="120" w:after="120"/>
              <w:jc w:val="right"/>
              <w:rPr>
                <w:rFonts w:ascii="Arial" w:hAnsi="Arial" w:cs="Arial"/>
                <w:sz w:val="14"/>
                <w:szCs w:val="14"/>
              </w:rPr>
            </w:pPr>
            <w:r w:rsidRPr="00462D6D">
              <w:rPr>
                <w:rFonts w:ascii="Arial" w:hAnsi="Arial" w:cs="Arial"/>
                <w:sz w:val="14"/>
                <w:szCs w:val="14"/>
              </w:rPr>
              <w:t>0</w:t>
            </w:r>
          </w:p>
        </w:tc>
        <w:tc>
          <w:tcPr>
            <w:tcW w:w="992" w:type="dxa"/>
          </w:tcPr>
          <w:p w14:paraId="0CEBB852" w14:textId="77777777" w:rsidR="001A32CE" w:rsidRPr="00462D6D" w:rsidRDefault="001A32CE" w:rsidP="001A32CE">
            <w:pPr>
              <w:spacing w:before="120" w:after="120"/>
              <w:jc w:val="center"/>
              <w:rPr>
                <w:rFonts w:ascii="Arial" w:hAnsi="Arial" w:cs="Arial"/>
                <w:sz w:val="14"/>
                <w:szCs w:val="14"/>
              </w:rPr>
            </w:pPr>
          </w:p>
        </w:tc>
        <w:tc>
          <w:tcPr>
            <w:tcW w:w="993" w:type="dxa"/>
          </w:tcPr>
          <w:p w14:paraId="4A0ACE99" w14:textId="77777777" w:rsidR="001A32CE" w:rsidRPr="00462D6D" w:rsidRDefault="001A32CE" w:rsidP="001A32CE">
            <w:pPr>
              <w:spacing w:before="120" w:after="120"/>
              <w:jc w:val="center"/>
              <w:rPr>
                <w:rFonts w:ascii="Arial" w:hAnsi="Arial" w:cs="Arial"/>
                <w:sz w:val="14"/>
                <w:szCs w:val="14"/>
              </w:rPr>
            </w:pPr>
          </w:p>
        </w:tc>
      </w:tr>
      <w:tr w:rsidR="001A32CE" w:rsidRPr="00462D6D" w14:paraId="2956B0CF" w14:textId="77777777" w:rsidTr="001A32CE">
        <w:trPr>
          <w:trHeight w:val="462"/>
        </w:trPr>
        <w:tc>
          <w:tcPr>
            <w:tcW w:w="567" w:type="dxa"/>
          </w:tcPr>
          <w:p w14:paraId="130A6300" w14:textId="77777777" w:rsidR="001A32CE" w:rsidRPr="00462D6D" w:rsidRDefault="001A32CE" w:rsidP="001A32CE">
            <w:pPr>
              <w:spacing w:before="120" w:after="120"/>
              <w:jc w:val="center"/>
              <w:rPr>
                <w:rFonts w:ascii="Arial" w:hAnsi="Arial" w:cs="Arial"/>
                <w:sz w:val="14"/>
                <w:szCs w:val="14"/>
              </w:rPr>
            </w:pPr>
            <w:r w:rsidRPr="00462D6D">
              <w:rPr>
                <w:rFonts w:ascii="Arial" w:hAnsi="Arial" w:cs="Arial"/>
                <w:sz w:val="14"/>
                <w:szCs w:val="14"/>
              </w:rPr>
              <w:t>4</w:t>
            </w:r>
          </w:p>
        </w:tc>
        <w:tc>
          <w:tcPr>
            <w:tcW w:w="814" w:type="dxa"/>
          </w:tcPr>
          <w:p w14:paraId="1084A3E3" w14:textId="77777777" w:rsidR="001A32CE" w:rsidRPr="00462D6D" w:rsidRDefault="001A32CE" w:rsidP="001A32CE">
            <w:pPr>
              <w:spacing w:before="120" w:after="120"/>
              <w:rPr>
                <w:rFonts w:ascii="Arial" w:hAnsi="Arial" w:cs="Arial"/>
                <w:sz w:val="14"/>
                <w:szCs w:val="14"/>
              </w:rPr>
            </w:pPr>
            <w:r w:rsidRPr="00462D6D">
              <w:rPr>
                <w:rFonts w:ascii="Arial" w:hAnsi="Arial" w:cs="Arial"/>
                <w:sz w:val="14"/>
                <w:szCs w:val="14"/>
              </w:rPr>
              <w:t>BEN</w:t>
            </w:r>
          </w:p>
          <w:p w14:paraId="4B8FE75F" w14:textId="77777777" w:rsidR="001A32CE" w:rsidRPr="00462D6D" w:rsidRDefault="001A32CE" w:rsidP="001A32CE">
            <w:pPr>
              <w:spacing w:before="120" w:after="120"/>
              <w:rPr>
                <w:rFonts w:ascii="Arial" w:hAnsi="Arial" w:cs="Arial"/>
                <w:i/>
                <w:sz w:val="14"/>
                <w:szCs w:val="14"/>
              </w:rPr>
            </w:pPr>
            <w:r w:rsidRPr="00462D6D">
              <w:rPr>
                <w:rFonts w:ascii="Arial" w:hAnsi="Arial" w:cs="Arial"/>
                <w:i/>
                <w:sz w:val="12"/>
                <w:szCs w:val="14"/>
              </w:rPr>
              <w:t>(pillar-assessed)</w:t>
            </w:r>
          </w:p>
        </w:tc>
        <w:tc>
          <w:tcPr>
            <w:tcW w:w="604" w:type="dxa"/>
          </w:tcPr>
          <w:p w14:paraId="6AAC1248" w14:textId="77777777" w:rsidR="001A32CE" w:rsidRPr="00462D6D" w:rsidRDefault="001A32CE" w:rsidP="001A32CE">
            <w:pPr>
              <w:spacing w:before="120" w:after="120"/>
              <w:rPr>
                <w:rFonts w:ascii="Arial" w:hAnsi="Arial" w:cs="Arial"/>
                <w:sz w:val="14"/>
                <w:szCs w:val="14"/>
              </w:rPr>
            </w:pPr>
          </w:p>
        </w:tc>
        <w:tc>
          <w:tcPr>
            <w:tcW w:w="1328" w:type="dxa"/>
          </w:tcPr>
          <w:p w14:paraId="66464E23" w14:textId="77777777" w:rsidR="001A32CE" w:rsidRPr="00462D6D" w:rsidRDefault="001A32CE" w:rsidP="001A32CE">
            <w:pPr>
              <w:spacing w:before="120" w:after="120"/>
              <w:rPr>
                <w:rFonts w:ascii="Arial" w:hAnsi="Arial" w:cs="Arial"/>
                <w:sz w:val="14"/>
                <w:szCs w:val="14"/>
                <w:lang w:val="nl-NL"/>
              </w:rPr>
            </w:pPr>
          </w:p>
        </w:tc>
        <w:tc>
          <w:tcPr>
            <w:tcW w:w="656" w:type="dxa"/>
          </w:tcPr>
          <w:p w14:paraId="323089D4" w14:textId="77777777" w:rsidR="001A32CE" w:rsidRPr="00462D6D" w:rsidRDefault="001A32CE" w:rsidP="001A32CE">
            <w:pPr>
              <w:spacing w:before="120" w:after="120"/>
              <w:jc w:val="center"/>
              <w:rPr>
                <w:rFonts w:ascii="Arial" w:hAnsi="Arial" w:cs="Arial"/>
                <w:sz w:val="14"/>
                <w:szCs w:val="14"/>
                <w:lang w:val="nl-NL"/>
              </w:rPr>
            </w:pPr>
            <w:r>
              <w:rPr>
                <w:rFonts w:ascii="Arial" w:hAnsi="Arial" w:cs="Arial"/>
                <w:sz w:val="14"/>
                <w:szCs w:val="14"/>
              </w:rPr>
              <w:t>[</w:t>
            </w:r>
            <w:r w:rsidRPr="001100E5">
              <w:rPr>
                <w:rFonts w:ascii="Arial" w:hAnsi="Arial" w:cs="Arial"/>
                <w:sz w:val="14"/>
                <w:szCs w:val="14"/>
                <w:highlight w:val="lightGray"/>
              </w:rPr>
              <w:t>country</w:t>
            </w:r>
            <w:r>
              <w:rPr>
                <w:rFonts w:ascii="Arial" w:hAnsi="Arial" w:cs="Arial"/>
                <w:sz w:val="14"/>
                <w:szCs w:val="14"/>
              </w:rPr>
              <w:t>]</w:t>
            </w:r>
          </w:p>
        </w:tc>
        <w:tc>
          <w:tcPr>
            <w:tcW w:w="709" w:type="dxa"/>
          </w:tcPr>
          <w:p w14:paraId="0B246030" w14:textId="77777777" w:rsidR="001A32CE" w:rsidRPr="00462D6D" w:rsidRDefault="001A32CE" w:rsidP="001A32CE">
            <w:pPr>
              <w:spacing w:before="120" w:after="120"/>
              <w:jc w:val="right"/>
              <w:rPr>
                <w:rFonts w:ascii="Arial" w:hAnsi="Arial" w:cs="Arial"/>
                <w:sz w:val="14"/>
                <w:szCs w:val="14"/>
                <w:lang w:val="nl-NL"/>
              </w:rPr>
            </w:pPr>
          </w:p>
        </w:tc>
        <w:tc>
          <w:tcPr>
            <w:tcW w:w="1134" w:type="dxa"/>
          </w:tcPr>
          <w:p w14:paraId="0D8AC092" w14:textId="77777777" w:rsidR="001A32CE" w:rsidRPr="00462D6D" w:rsidRDefault="001A32CE" w:rsidP="001A32CE">
            <w:pPr>
              <w:spacing w:before="120" w:after="120"/>
              <w:jc w:val="right"/>
              <w:rPr>
                <w:rFonts w:ascii="Arial" w:hAnsi="Arial" w:cs="Arial"/>
                <w:sz w:val="14"/>
                <w:szCs w:val="14"/>
                <w:lang w:val="nl-NL"/>
              </w:rPr>
            </w:pPr>
            <w:r>
              <w:rPr>
                <w:rFonts w:ascii="Arial" w:eastAsia="Times New Roman" w:hAnsi="Arial" w:cs="Arial"/>
                <w:sz w:val="14"/>
                <w:szCs w:val="14"/>
                <w:lang w:eastAsia="en-GB"/>
              </w:rPr>
              <w:t>[</w:t>
            </w:r>
            <w:r w:rsidRPr="00881120">
              <w:rPr>
                <w:rFonts w:ascii="Arial" w:eastAsia="Times New Roman" w:hAnsi="Arial" w:cs="Arial"/>
                <w:sz w:val="14"/>
                <w:szCs w:val="14"/>
                <w:highlight w:val="lightGray"/>
                <w:lang w:eastAsia="en-GB"/>
              </w:rPr>
              <w:t>a</w:t>
            </w:r>
            <w:r w:rsidRPr="00CF3520">
              <w:rPr>
                <w:rFonts w:ascii="Arial" w:eastAsia="Times New Roman" w:hAnsi="Arial" w:cs="Arial"/>
                <w:sz w:val="14"/>
                <w:szCs w:val="14"/>
                <w:highlight w:val="lightGray"/>
                <w:lang w:eastAsia="en-GB"/>
              </w:rPr>
              <w:t>moun</w:t>
            </w:r>
            <w:r w:rsidRPr="00881120">
              <w:rPr>
                <w:rFonts w:ascii="Arial" w:eastAsia="Times New Roman" w:hAnsi="Arial" w:cs="Arial"/>
                <w:sz w:val="14"/>
                <w:szCs w:val="14"/>
                <w:highlight w:val="lightGray"/>
                <w:lang w:eastAsia="en-GB"/>
              </w:rPr>
              <w:t>t</w:t>
            </w:r>
            <w:r>
              <w:rPr>
                <w:rFonts w:ascii="Arial" w:eastAsia="Times New Roman" w:hAnsi="Arial" w:cs="Arial"/>
                <w:sz w:val="14"/>
                <w:szCs w:val="14"/>
                <w:lang w:eastAsia="en-GB"/>
              </w:rPr>
              <w:t>]</w:t>
            </w:r>
          </w:p>
        </w:tc>
        <w:tc>
          <w:tcPr>
            <w:tcW w:w="992" w:type="dxa"/>
          </w:tcPr>
          <w:p w14:paraId="1F0A5E2F" w14:textId="55A31D85" w:rsidR="001A32CE" w:rsidRPr="00462D6D" w:rsidRDefault="001A32CE" w:rsidP="001A32CE">
            <w:pPr>
              <w:spacing w:before="120" w:after="120"/>
              <w:jc w:val="right"/>
              <w:rPr>
                <w:rFonts w:ascii="Arial" w:hAnsi="Arial" w:cs="Arial"/>
                <w:sz w:val="14"/>
                <w:szCs w:val="14"/>
                <w:lang w:val="nl-NL"/>
              </w:rPr>
            </w:pPr>
          </w:p>
        </w:tc>
        <w:tc>
          <w:tcPr>
            <w:tcW w:w="1134" w:type="dxa"/>
          </w:tcPr>
          <w:p w14:paraId="6BCBECF1" w14:textId="77777777" w:rsidR="001A32CE" w:rsidRPr="00462D6D" w:rsidRDefault="001A32CE" w:rsidP="001A32CE">
            <w:pPr>
              <w:spacing w:before="120" w:after="120"/>
              <w:jc w:val="right"/>
              <w:rPr>
                <w:rFonts w:ascii="Arial" w:hAnsi="Arial" w:cs="Arial"/>
                <w:sz w:val="14"/>
                <w:szCs w:val="14"/>
                <w:lang w:val="nl-NL"/>
              </w:rPr>
            </w:pPr>
            <w:r>
              <w:rPr>
                <w:rFonts w:ascii="Arial" w:eastAsia="Times New Roman" w:hAnsi="Arial" w:cs="Arial"/>
                <w:sz w:val="14"/>
                <w:szCs w:val="14"/>
                <w:lang w:eastAsia="en-GB"/>
              </w:rPr>
              <w:t>[</w:t>
            </w:r>
            <w:r w:rsidRPr="00881120">
              <w:rPr>
                <w:rFonts w:ascii="Arial" w:eastAsia="Times New Roman" w:hAnsi="Arial" w:cs="Arial"/>
                <w:sz w:val="14"/>
                <w:szCs w:val="14"/>
                <w:highlight w:val="lightGray"/>
                <w:lang w:eastAsia="en-GB"/>
              </w:rPr>
              <w:t>a</w:t>
            </w:r>
            <w:r w:rsidRPr="00CF3520">
              <w:rPr>
                <w:rFonts w:ascii="Arial" w:eastAsia="Times New Roman" w:hAnsi="Arial" w:cs="Arial"/>
                <w:sz w:val="14"/>
                <w:szCs w:val="14"/>
                <w:highlight w:val="lightGray"/>
                <w:lang w:eastAsia="en-GB"/>
              </w:rPr>
              <w:t>moun</w:t>
            </w:r>
            <w:r w:rsidRPr="00881120">
              <w:rPr>
                <w:rFonts w:ascii="Arial" w:eastAsia="Times New Roman" w:hAnsi="Arial" w:cs="Arial"/>
                <w:sz w:val="14"/>
                <w:szCs w:val="14"/>
                <w:highlight w:val="lightGray"/>
                <w:lang w:eastAsia="en-GB"/>
              </w:rPr>
              <w:t>t</w:t>
            </w:r>
            <w:r>
              <w:rPr>
                <w:rFonts w:ascii="Arial" w:eastAsia="Times New Roman" w:hAnsi="Arial" w:cs="Arial"/>
                <w:sz w:val="14"/>
                <w:szCs w:val="14"/>
                <w:lang w:eastAsia="en-GB"/>
              </w:rPr>
              <w:t>]</w:t>
            </w:r>
          </w:p>
        </w:tc>
        <w:tc>
          <w:tcPr>
            <w:tcW w:w="992" w:type="dxa"/>
          </w:tcPr>
          <w:p w14:paraId="094DB86A" w14:textId="77777777" w:rsidR="001A32CE" w:rsidRPr="00462D6D" w:rsidRDefault="001A32CE" w:rsidP="001A32CE">
            <w:pPr>
              <w:spacing w:before="120" w:after="120"/>
              <w:jc w:val="center"/>
              <w:rPr>
                <w:rFonts w:ascii="Arial" w:hAnsi="Arial" w:cs="Arial"/>
                <w:sz w:val="14"/>
                <w:szCs w:val="14"/>
                <w:lang w:val="nl-NL"/>
              </w:rPr>
            </w:pPr>
          </w:p>
        </w:tc>
        <w:tc>
          <w:tcPr>
            <w:tcW w:w="993" w:type="dxa"/>
          </w:tcPr>
          <w:p w14:paraId="05A86C7D" w14:textId="77777777" w:rsidR="001A32CE" w:rsidRPr="00462D6D" w:rsidRDefault="001A32CE" w:rsidP="001A32CE">
            <w:pPr>
              <w:spacing w:before="120" w:after="120"/>
              <w:jc w:val="center"/>
              <w:rPr>
                <w:rFonts w:ascii="Arial" w:hAnsi="Arial" w:cs="Arial"/>
                <w:sz w:val="14"/>
                <w:szCs w:val="14"/>
                <w:lang w:val="nl-NL"/>
              </w:rPr>
            </w:pPr>
            <w:r>
              <w:rPr>
                <w:rFonts w:ascii="Arial" w:hAnsi="Arial" w:cs="Arial"/>
                <w:sz w:val="14"/>
                <w:szCs w:val="14"/>
                <w:lang w:val="nl-NL"/>
              </w:rPr>
              <w:t>[</w:t>
            </w:r>
            <w:r w:rsidRPr="001100E5">
              <w:rPr>
                <w:rFonts w:ascii="Arial" w:hAnsi="Arial" w:cs="Arial"/>
                <w:sz w:val="14"/>
                <w:szCs w:val="14"/>
                <w:highlight w:val="lightGray"/>
                <w:lang w:val="nl-NL"/>
              </w:rPr>
              <w:t>date</w:t>
            </w:r>
            <w:r>
              <w:rPr>
                <w:rFonts w:ascii="Arial" w:hAnsi="Arial" w:cs="Arial"/>
                <w:sz w:val="14"/>
                <w:szCs w:val="14"/>
                <w:lang w:val="nl-NL"/>
              </w:rPr>
              <w:t>]</w:t>
            </w:r>
          </w:p>
        </w:tc>
      </w:tr>
      <w:tr w:rsidR="001A32CE" w:rsidRPr="00462D6D" w14:paraId="1A5BE1BC" w14:textId="77777777" w:rsidTr="001A32CE">
        <w:trPr>
          <w:trHeight w:val="423"/>
        </w:trPr>
        <w:tc>
          <w:tcPr>
            <w:tcW w:w="567" w:type="dxa"/>
          </w:tcPr>
          <w:p w14:paraId="7DC9ADEB" w14:textId="77777777" w:rsidR="001A32CE" w:rsidRPr="00462D6D" w:rsidRDefault="001A32CE" w:rsidP="001A32CE">
            <w:pPr>
              <w:spacing w:before="120" w:after="120"/>
              <w:jc w:val="center"/>
              <w:rPr>
                <w:rFonts w:ascii="Arial" w:hAnsi="Arial" w:cs="Arial"/>
                <w:sz w:val="14"/>
                <w:szCs w:val="14"/>
              </w:rPr>
            </w:pPr>
            <w:r w:rsidRPr="00462D6D">
              <w:rPr>
                <w:rFonts w:ascii="Arial" w:hAnsi="Arial" w:cs="Arial"/>
                <w:sz w:val="14"/>
                <w:szCs w:val="14"/>
              </w:rPr>
              <w:lastRenderedPageBreak/>
              <w:t>5</w:t>
            </w:r>
          </w:p>
        </w:tc>
        <w:tc>
          <w:tcPr>
            <w:tcW w:w="814" w:type="dxa"/>
          </w:tcPr>
          <w:p w14:paraId="3D21FD78" w14:textId="77777777" w:rsidR="001A32CE" w:rsidRPr="00462D6D" w:rsidRDefault="001A32CE" w:rsidP="001A32CE">
            <w:pPr>
              <w:spacing w:before="120" w:after="120"/>
              <w:rPr>
                <w:rFonts w:ascii="Arial" w:hAnsi="Arial" w:cs="Arial"/>
                <w:sz w:val="14"/>
                <w:szCs w:val="14"/>
              </w:rPr>
            </w:pPr>
            <w:r w:rsidRPr="00462D6D">
              <w:rPr>
                <w:rFonts w:ascii="Arial" w:hAnsi="Arial" w:cs="Arial"/>
                <w:sz w:val="14"/>
                <w:szCs w:val="14"/>
              </w:rPr>
              <w:t>BEN</w:t>
            </w:r>
          </w:p>
        </w:tc>
        <w:tc>
          <w:tcPr>
            <w:tcW w:w="604" w:type="dxa"/>
          </w:tcPr>
          <w:p w14:paraId="5C05AA0D" w14:textId="77777777" w:rsidR="001A32CE" w:rsidRPr="00462D6D" w:rsidRDefault="001A32CE" w:rsidP="001A32CE">
            <w:pPr>
              <w:spacing w:before="120" w:after="120"/>
              <w:rPr>
                <w:rFonts w:ascii="Arial" w:hAnsi="Arial" w:cs="Arial"/>
                <w:sz w:val="14"/>
                <w:szCs w:val="14"/>
              </w:rPr>
            </w:pPr>
          </w:p>
        </w:tc>
        <w:tc>
          <w:tcPr>
            <w:tcW w:w="1328" w:type="dxa"/>
          </w:tcPr>
          <w:p w14:paraId="60599D2C" w14:textId="77777777" w:rsidR="001A32CE" w:rsidRPr="00462D6D" w:rsidRDefault="001A32CE" w:rsidP="001A32CE">
            <w:pPr>
              <w:spacing w:before="120" w:after="120"/>
              <w:rPr>
                <w:rFonts w:ascii="Arial" w:hAnsi="Arial" w:cs="Arial"/>
                <w:sz w:val="14"/>
                <w:szCs w:val="14"/>
              </w:rPr>
            </w:pPr>
          </w:p>
        </w:tc>
        <w:tc>
          <w:tcPr>
            <w:tcW w:w="656" w:type="dxa"/>
          </w:tcPr>
          <w:p w14:paraId="68EF82C3" w14:textId="77777777" w:rsidR="001A32CE" w:rsidRPr="00462D6D" w:rsidRDefault="001A32CE" w:rsidP="001A32CE">
            <w:pPr>
              <w:spacing w:before="120" w:after="120"/>
              <w:jc w:val="center"/>
              <w:rPr>
                <w:rFonts w:ascii="Arial" w:hAnsi="Arial" w:cs="Arial"/>
                <w:sz w:val="14"/>
                <w:szCs w:val="14"/>
              </w:rPr>
            </w:pPr>
            <w:r>
              <w:rPr>
                <w:rFonts w:ascii="Arial" w:hAnsi="Arial" w:cs="Arial"/>
                <w:sz w:val="14"/>
                <w:szCs w:val="14"/>
              </w:rPr>
              <w:t>[</w:t>
            </w:r>
            <w:r w:rsidRPr="001100E5">
              <w:rPr>
                <w:rFonts w:ascii="Arial" w:hAnsi="Arial" w:cs="Arial"/>
                <w:sz w:val="14"/>
                <w:szCs w:val="14"/>
                <w:highlight w:val="lightGray"/>
              </w:rPr>
              <w:t>country</w:t>
            </w:r>
            <w:r>
              <w:rPr>
                <w:rFonts w:ascii="Arial" w:hAnsi="Arial" w:cs="Arial"/>
                <w:sz w:val="14"/>
                <w:szCs w:val="14"/>
              </w:rPr>
              <w:t>]</w:t>
            </w:r>
          </w:p>
        </w:tc>
        <w:tc>
          <w:tcPr>
            <w:tcW w:w="709" w:type="dxa"/>
          </w:tcPr>
          <w:p w14:paraId="4778749E" w14:textId="77777777" w:rsidR="001A32CE" w:rsidRPr="00462D6D" w:rsidRDefault="001A32CE" w:rsidP="001A32CE">
            <w:pPr>
              <w:spacing w:before="120" w:after="120"/>
              <w:jc w:val="right"/>
              <w:rPr>
                <w:rFonts w:ascii="Arial" w:hAnsi="Arial" w:cs="Arial"/>
                <w:sz w:val="14"/>
                <w:szCs w:val="14"/>
              </w:rPr>
            </w:pPr>
          </w:p>
        </w:tc>
        <w:tc>
          <w:tcPr>
            <w:tcW w:w="1134" w:type="dxa"/>
          </w:tcPr>
          <w:p w14:paraId="731E9BF3" w14:textId="77777777" w:rsidR="001A32CE" w:rsidRPr="00462D6D" w:rsidRDefault="001A32CE" w:rsidP="001A32CE">
            <w:pPr>
              <w:spacing w:before="120" w:after="120"/>
              <w:jc w:val="right"/>
              <w:rPr>
                <w:rFonts w:ascii="Arial" w:hAnsi="Arial" w:cs="Arial"/>
                <w:sz w:val="14"/>
                <w:szCs w:val="14"/>
              </w:rPr>
            </w:pPr>
            <w:r>
              <w:rPr>
                <w:rFonts w:ascii="Arial" w:eastAsia="Times New Roman" w:hAnsi="Arial" w:cs="Arial"/>
                <w:sz w:val="14"/>
                <w:szCs w:val="14"/>
                <w:lang w:eastAsia="en-GB"/>
              </w:rPr>
              <w:t>[</w:t>
            </w:r>
            <w:r w:rsidRPr="00881120">
              <w:rPr>
                <w:rFonts w:ascii="Arial" w:eastAsia="Times New Roman" w:hAnsi="Arial" w:cs="Arial"/>
                <w:sz w:val="14"/>
                <w:szCs w:val="14"/>
                <w:highlight w:val="lightGray"/>
                <w:lang w:eastAsia="en-GB"/>
              </w:rPr>
              <w:t>a</w:t>
            </w:r>
            <w:r w:rsidRPr="00CF3520">
              <w:rPr>
                <w:rFonts w:ascii="Arial" w:eastAsia="Times New Roman" w:hAnsi="Arial" w:cs="Arial"/>
                <w:sz w:val="14"/>
                <w:szCs w:val="14"/>
                <w:highlight w:val="lightGray"/>
                <w:lang w:eastAsia="en-GB"/>
              </w:rPr>
              <w:t>moun</w:t>
            </w:r>
            <w:r w:rsidRPr="00881120">
              <w:rPr>
                <w:rFonts w:ascii="Arial" w:eastAsia="Times New Roman" w:hAnsi="Arial" w:cs="Arial"/>
                <w:sz w:val="14"/>
                <w:szCs w:val="14"/>
                <w:highlight w:val="lightGray"/>
                <w:lang w:eastAsia="en-GB"/>
              </w:rPr>
              <w:t>t</w:t>
            </w:r>
            <w:r>
              <w:rPr>
                <w:rFonts w:ascii="Arial" w:eastAsia="Times New Roman" w:hAnsi="Arial" w:cs="Arial"/>
                <w:sz w:val="14"/>
                <w:szCs w:val="14"/>
                <w:lang w:eastAsia="en-GB"/>
              </w:rPr>
              <w:t>]</w:t>
            </w:r>
          </w:p>
        </w:tc>
        <w:tc>
          <w:tcPr>
            <w:tcW w:w="992" w:type="dxa"/>
          </w:tcPr>
          <w:p w14:paraId="7851AF36" w14:textId="6DB04B62" w:rsidR="001A32CE" w:rsidRPr="00462D6D" w:rsidRDefault="001A32CE" w:rsidP="001A32CE">
            <w:pPr>
              <w:spacing w:before="120" w:after="120"/>
              <w:jc w:val="right"/>
              <w:rPr>
                <w:rFonts w:ascii="Arial" w:hAnsi="Arial" w:cs="Arial"/>
                <w:sz w:val="14"/>
                <w:szCs w:val="14"/>
              </w:rPr>
            </w:pPr>
          </w:p>
        </w:tc>
        <w:tc>
          <w:tcPr>
            <w:tcW w:w="1134" w:type="dxa"/>
          </w:tcPr>
          <w:p w14:paraId="70BBA738" w14:textId="77777777" w:rsidR="001A32CE" w:rsidRPr="00462D6D" w:rsidRDefault="001A32CE" w:rsidP="001A32CE">
            <w:pPr>
              <w:spacing w:before="120" w:after="120"/>
              <w:jc w:val="right"/>
              <w:rPr>
                <w:rFonts w:ascii="Arial" w:hAnsi="Arial" w:cs="Arial"/>
                <w:sz w:val="14"/>
                <w:szCs w:val="14"/>
              </w:rPr>
            </w:pPr>
            <w:r>
              <w:rPr>
                <w:rFonts w:ascii="Arial" w:eastAsia="Times New Roman" w:hAnsi="Arial" w:cs="Arial"/>
                <w:sz w:val="14"/>
                <w:szCs w:val="14"/>
                <w:lang w:eastAsia="en-GB"/>
              </w:rPr>
              <w:t>[</w:t>
            </w:r>
            <w:r w:rsidRPr="00881120">
              <w:rPr>
                <w:rFonts w:ascii="Arial" w:eastAsia="Times New Roman" w:hAnsi="Arial" w:cs="Arial"/>
                <w:sz w:val="14"/>
                <w:szCs w:val="14"/>
                <w:highlight w:val="lightGray"/>
                <w:lang w:eastAsia="en-GB"/>
              </w:rPr>
              <w:t>a</w:t>
            </w:r>
            <w:r w:rsidRPr="00CF3520">
              <w:rPr>
                <w:rFonts w:ascii="Arial" w:eastAsia="Times New Roman" w:hAnsi="Arial" w:cs="Arial"/>
                <w:sz w:val="14"/>
                <w:szCs w:val="14"/>
                <w:highlight w:val="lightGray"/>
                <w:lang w:eastAsia="en-GB"/>
              </w:rPr>
              <w:t>moun</w:t>
            </w:r>
            <w:r w:rsidRPr="00881120">
              <w:rPr>
                <w:rFonts w:ascii="Arial" w:eastAsia="Times New Roman" w:hAnsi="Arial" w:cs="Arial"/>
                <w:sz w:val="14"/>
                <w:szCs w:val="14"/>
                <w:highlight w:val="lightGray"/>
                <w:lang w:eastAsia="en-GB"/>
              </w:rPr>
              <w:t>t</w:t>
            </w:r>
            <w:r>
              <w:rPr>
                <w:rFonts w:ascii="Arial" w:eastAsia="Times New Roman" w:hAnsi="Arial" w:cs="Arial"/>
                <w:sz w:val="14"/>
                <w:szCs w:val="14"/>
                <w:lang w:eastAsia="en-GB"/>
              </w:rPr>
              <w:t>]</w:t>
            </w:r>
          </w:p>
        </w:tc>
        <w:tc>
          <w:tcPr>
            <w:tcW w:w="992" w:type="dxa"/>
          </w:tcPr>
          <w:p w14:paraId="6A0B123E" w14:textId="77777777" w:rsidR="001A32CE" w:rsidRPr="00462D6D" w:rsidRDefault="001A32CE" w:rsidP="001A32CE">
            <w:pPr>
              <w:spacing w:before="120" w:after="120"/>
              <w:jc w:val="center"/>
              <w:rPr>
                <w:rFonts w:ascii="Arial" w:hAnsi="Arial" w:cs="Arial"/>
                <w:sz w:val="14"/>
                <w:szCs w:val="14"/>
              </w:rPr>
            </w:pPr>
            <w:r>
              <w:rPr>
                <w:rFonts w:ascii="Arial" w:hAnsi="Arial" w:cs="Arial"/>
                <w:sz w:val="14"/>
                <w:szCs w:val="14"/>
                <w:lang w:val="nl-NL"/>
              </w:rPr>
              <w:t>[</w:t>
            </w:r>
            <w:r w:rsidRPr="001100E5">
              <w:rPr>
                <w:rFonts w:ascii="Arial" w:hAnsi="Arial" w:cs="Arial"/>
                <w:sz w:val="14"/>
                <w:szCs w:val="14"/>
                <w:highlight w:val="lightGray"/>
                <w:lang w:val="nl-NL"/>
              </w:rPr>
              <w:t>date</w:t>
            </w:r>
            <w:r>
              <w:rPr>
                <w:rFonts w:ascii="Arial" w:hAnsi="Arial" w:cs="Arial"/>
                <w:sz w:val="14"/>
                <w:szCs w:val="14"/>
                <w:lang w:val="nl-NL"/>
              </w:rPr>
              <w:t>]</w:t>
            </w:r>
          </w:p>
        </w:tc>
        <w:tc>
          <w:tcPr>
            <w:tcW w:w="993" w:type="dxa"/>
          </w:tcPr>
          <w:p w14:paraId="45C7BAF3" w14:textId="77777777" w:rsidR="001A32CE" w:rsidRPr="00462D6D" w:rsidRDefault="001A32CE" w:rsidP="001A32CE">
            <w:pPr>
              <w:spacing w:before="120" w:after="120"/>
              <w:jc w:val="center"/>
              <w:rPr>
                <w:rFonts w:ascii="Arial" w:hAnsi="Arial" w:cs="Arial"/>
                <w:sz w:val="14"/>
                <w:szCs w:val="14"/>
              </w:rPr>
            </w:pPr>
          </w:p>
        </w:tc>
      </w:tr>
      <w:tr w:rsidR="001A32CE" w:rsidRPr="00462D6D" w14:paraId="2913FEA4" w14:textId="77777777" w:rsidTr="001A32CE">
        <w:trPr>
          <w:trHeight w:val="462"/>
        </w:trPr>
        <w:tc>
          <w:tcPr>
            <w:tcW w:w="567" w:type="dxa"/>
          </w:tcPr>
          <w:p w14:paraId="51EF9A86" w14:textId="77777777" w:rsidR="001A32CE" w:rsidRPr="00462D6D" w:rsidRDefault="001A32CE" w:rsidP="001A32CE">
            <w:pPr>
              <w:spacing w:before="120" w:after="120"/>
              <w:jc w:val="center"/>
              <w:rPr>
                <w:rFonts w:ascii="Arial" w:hAnsi="Arial" w:cs="Arial"/>
                <w:sz w:val="14"/>
                <w:szCs w:val="14"/>
              </w:rPr>
            </w:pPr>
            <w:r w:rsidRPr="00462D6D">
              <w:rPr>
                <w:rFonts w:ascii="Arial" w:hAnsi="Arial" w:cs="Arial"/>
                <w:sz w:val="14"/>
                <w:szCs w:val="14"/>
              </w:rPr>
              <w:t>6</w:t>
            </w:r>
          </w:p>
        </w:tc>
        <w:tc>
          <w:tcPr>
            <w:tcW w:w="814" w:type="dxa"/>
          </w:tcPr>
          <w:p w14:paraId="7007ED7B" w14:textId="77777777" w:rsidR="001A32CE" w:rsidRPr="00462D6D" w:rsidRDefault="001A32CE" w:rsidP="001A32CE">
            <w:pPr>
              <w:spacing w:before="120" w:after="120"/>
              <w:rPr>
                <w:rFonts w:ascii="Arial" w:hAnsi="Arial" w:cs="Arial"/>
                <w:sz w:val="14"/>
                <w:szCs w:val="14"/>
              </w:rPr>
            </w:pPr>
            <w:r w:rsidRPr="00462D6D">
              <w:rPr>
                <w:rFonts w:ascii="Arial" w:hAnsi="Arial" w:cs="Arial"/>
                <w:sz w:val="14"/>
                <w:szCs w:val="14"/>
              </w:rPr>
              <w:t>BEN</w:t>
            </w:r>
          </w:p>
          <w:p w14:paraId="7B2E699D" w14:textId="77777777" w:rsidR="001A32CE" w:rsidRPr="00462D6D" w:rsidRDefault="001A32CE" w:rsidP="001A32CE">
            <w:pPr>
              <w:spacing w:before="120" w:after="120"/>
              <w:rPr>
                <w:rFonts w:ascii="Arial" w:hAnsi="Arial" w:cs="Arial"/>
                <w:sz w:val="12"/>
                <w:szCs w:val="12"/>
              </w:rPr>
            </w:pPr>
            <w:r w:rsidRPr="00462D6D">
              <w:rPr>
                <w:rFonts w:ascii="Arial" w:hAnsi="Arial" w:cs="Arial"/>
                <w:i/>
                <w:sz w:val="12"/>
                <w:szCs w:val="12"/>
              </w:rPr>
              <w:t>(IO, pillar-assessed)</w:t>
            </w:r>
          </w:p>
        </w:tc>
        <w:tc>
          <w:tcPr>
            <w:tcW w:w="604" w:type="dxa"/>
          </w:tcPr>
          <w:p w14:paraId="3E969576" w14:textId="77777777" w:rsidR="001A32CE" w:rsidRPr="00462D6D" w:rsidRDefault="001A32CE" w:rsidP="001A32CE">
            <w:pPr>
              <w:spacing w:before="120" w:after="120"/>
              <w:rPr>
                <w:rFonts w:ascii="Arial" w:hAnsi="Arial" w:cs="Arial"/>
                <w:sz w:val="14"/>
                <w:szCs w:val="14"/>
              </w:rPr>
            </w:pPr>
          </w:p>
        </w:tc>
        <w:tc>
          <w:tcPr>
            <w:tcW w:w="1328" w:type="dxa"/>
          </w:tcPr>
          <w:p w14:paraId="31F09939" w14:textId="77777777" w:rsidR="001A32CE" w:rsidRPr="00462D6D" w:rsidRDefault="001A32CE" w:rsidP="001A32CE">
            <w:pPr>
              <w:spacing w:before="120" w:after="120"/>
              <w:rPr>
                <w:rFonts w:ascii="Arial" w:hAnsi="Arial" w:cs="Arial"/>
                <w:sz w:val="14"/>
                <w:szCs w:val="14"/>
              </w:rPr>
            </w:pPr>
          </w:p>
        </w:tc>
        <w:tc>
          <w:tcPr>
            <w:tcW w:w="656" w:type="dxa"/>
          </w:tcPr>
          <w:p w14:paraId="7632F2E0" w14:textId="77777777" w:rsidR="001A32CE" w:rsidRPr="00462D6D" w:rsidRDefault="001A32CE" w:rsidP="001A32CE">
            <w:pPr>
              <w:spacing w:before="120" w:after="120"/>
              <w:jc w:val="center"/>
              <w:rPr>
                <w:rFonts w:ascii="Arial" w:hAnsi="Arial" w:cs="Arial"/>
                <w:sz w:val="14"/>
                <w:szCs w:val="14"/>
              </w:rPr>
            </w:pPr>
            <w:r>
              <w:rPr>
                <w:rFonts w:ascii="Arial" w:hAnsi="Arial" w:cs="Arial"/>
                <w:sz w:val="14"/>
                <w:szCs w:val="14"/>
              </w:rPr>
              <w:t>[</w:t>
            </w:r>
            <w:r w:rsidRPr="001100E5">
              <w:rPr>
                <w:rFonts w:ascii="Arial" w:hAnsi="Arial" w:cs="Arial"/>
                <w:sz w:val="14"/>
                <w:szCs w:val="14"/>
                <w:highlight w:val="lightGray"/>
              </w:rPr>
              <w:t>country</w:t>
            </w:r>
            <w:r>
              <w:rPr>
                <w:rFonts w:ascii="Arial" w:hAnsi="Arial" w:cs="Arial"/>
                <w:sz w:val="14"/>
                <w:szCs w:val="14"/>
              </w:rPr>
              <w:t>]</w:t>
            </w:r>
          </w:p>
        </w:tc>
        <w:tc>
          <w:tcPr>
            <w:tcW w:w="709" w:type="dxa"/>
          </w:tcPr>
          <w:p w14:paraId="1B9C6D0B" w14:textId="77777777" w:rsidR="001A32CE" w:rsidRPr="00462D6D" w:rsidRDefault="001A32CE" w:rsidP="001A32CE">
            <w:pPr>
              <w:spacing w:before="120" w:after="120"/>
              <w:jc w:val="right"/>
              <w:rPr>
                <w:rFonts w:ascii="Arial" w:hAnsi="Arial" w:cs="Arial"/>
                <w:sz w:val="14"/>
                <w:szCs w:val="14"/>
              </w:rPr>
            </w:pPr>
          </w:p>
        </w:tc>
        <w:tc>
          <w:tcPr>
            <w:tcW w:w="1134" w:type="dxa"/>
          </w:tcPr>
          <w:p w14:paraId="5B10079A" w14:textId="77777777" w:rsidR="001A32CE" w:rsidRPr="00462D6D" w:rsidRDefault="001A32CE" w:rsidP="001A32CE">
            <w:pPr>
              <w:spacing w:before="120" w:after="120"/>
              <w:jc w:val="right"/>
              <w:rPr>
                <w:rFonts w:ascii="Arial" w:hAnsi="Arial" w:cs="Arial"/>
                <w:sz w:val="14"/>
                <w:szCs w:val="14"/>
              </w:rPr>
            </w:pPr>
            <w:r>
              <w:rPr>
                <w:rFonts w:ascii="Arial" w:eastAsia="Times New Roman" w:hAnsi="Arial" w:cs="Arial"/>
                <w:sz w:val="14"/>
                <w:szCs w:val="14"/>
                <w:lang w:eastAsia="en-GB"/>
              </w:rPr>
              <w:t>[</w:t>
            </w:r>
            <w:r w:rsidRPr="00881120">
              <w:rPr>
                <w:rFonts w:ascii="Arial" w:eastAsia="Times New Roman" w:hAnsi="Arial" w:cs="Arial"/>
                <w:sz w:val="14"/>
                <w:szCs w:val="14"/>
                <w:highlight w:val="lightGray"/>
                <w:lang w:eastAsia="en-GB"/>
              </w:rPr>
              <w:t>a</w:t>
            </w:r>
            <w:r w:rsidRPr="00CF3520">
              <w:rPr>
                <w:rFonts w:ascii="Arial" w:eastAsia="Times New Roman" w:hAnsi="Arial" w:cs="Arial"/>
                <w:sz w:val="14"/>
                <w:szCs w:val="14"/>
                <w:highlight w:val="lightGray"/>
                <w:lang w:eastAsia="en-GB"/>
              </w:rPr>
              <w:t>moun</w:t>
            </w:r>
            <w:r w:rsidRPr="00881120">
              <w:rPr>
                <w:rFonts w:ascii="Arial" w:eastAsia="Times New Roman" w:hAnsi="Arial" w:cs="Arial"/>
                <w:sz w:val="14"/>
                <w:szCs w:val="14"/>
                <w:highlight w:val="lightGray"/>
                <w:lang w:eastAsia="en-GB"/>
              </w:rPr>
              <w:t>t</w:t>
            </w:r>
            <w:r>
              <w:rPr>
                <w:rFonts w:ascii="Arial" w:eastAsia="Times New Roman" w:hAnsi="Arial" w:cs="Arial"/>
                <w:sz w:val="14"/>
                <w:szCs w:val="14"/>
                <w:lang w:eastAsia="en-GB"/>
              </w:rPr>
              <w:t>]</w:t>
            </w:r>
          </w:p>
        </w:tc>
        <w:tc>
          <w:tcPr>
            <w:tcW w:w="992" w:type="dxa"/>
          </w:tcPr>
          <w:p w14:paraId="1100792A" w14:textId="1F48E72A" w:rsidR="001A32CE" w:rsidRPr="00462D6D" w:rsidRDefault="001A32CE" w:rsidP="001A32CE">
            <w:pPr>
              <w:spacing w:before="120" w:after="120"/>
              <w:jc w:val="right"/>
              <w:rPr>
                <w:rFonts w:ascii="Arial" w:hAnsi="Arial" w:cs="Arial"/>
                <w:sz w:val="14"/>
                <w:szCs w:val="14"/>
              </w:rPr>
            </w:pPr>
          </w:p>
        </w:tc>
        <w:tc>
          <w:tcPr>
            <w:tcW w:w="1134" w:type="dxa"/>
          </w:tcPr>
          <w:p w14:paraId="5A34E80B" w14:textId="77777777" w:rsidR="001A32CE" w:rsidRPr="00462D6D" w:rsidRDefault="001A32CE" w:rsidP="001A32CE">
            <w:pPr>
              <w:spacing w:before="120" w:after="120"/>
              <w:jc w:val="right"/>
              <w:rPr>
                <w:rFonts w:ascii="Arial" w:hAnsi="Arial" w:cs="Arial"/>
                <w:sz w:val="14"/>
                <w:szCs w:val="14"/>
              </w:rPr>
            </w:pPr>
            <w:r>
              <w:rPr>
                <w:rFonts w:ascii="Arial" w:eastAsia="Times New Roman" w:hAnsi="Arial" w:cs="Arial"/>
                <w:sz w:val="14"/>
                <w:szCs w:val="14"/>
                <w:lang w:eastAsia="en-GB"/>
              </w:rPr>
              <w:t>[</w:t>
            </w:r>
            <w:r w:rsidRPr="00881120">
              <w:rPr>
                <w:rFonts w:ascii="Arial" w:eastAsia="Times New Roman" w:hAnsi="Arial" w:cs="Arial"/>
                <w:sz w:val="14"/>
                <w:szCs w:val="14"/>
                <w:highlight w:val="lightGray"/>
                <w:lang w:eastAsia="en-GB"/>
              </w:rPr>
              <w:t>a</w:t>
            </w:r>
            <w:r w:rsidRPr="00CF3520">
              <w:rPr>
                <w:rFonts w:ascii="Arial" w:eastAsia="Times New Roman" w:hAnsi="Arial" w:cs="Arial"/>
                <w:sz w:val="14"/>
                <w:szCs w:val="14"/>
                <w:highlight w:val="lightGray"/>
                <w:lang w:eastAsia="en-GB"/>
              </w:rPr>
              <w:t>moun</w:t>
            </w:r>
            <w:r w:rsidRPr="00881120">
              <w:rPr>
                <w:rFonts w:ascii="Arial" w:eastAsia="Times New Roman" w:hAnsi="Arial" w:cs="Arial"/>
                <w:sz w:val="14"/>
                <w:szCs w:val="14"/>
                <w:highlight w:val="lightGray"/>
                <w:lang w:eastAsia="en-GB"/>
              </w:rPr>
              <w:t>t</w:t>
            </w:r>
            <w:r>
              <w:rPr>
                <w:rFonts w:ascii="Arial" w:eastAsia="Times New Roman" w:hAnsi="Arial" w:cs="Arial"/>
                <w:sz w:val="14"/>
                <w:szCs w:val="14"/>
                <w:lang w:eastAsia="en-GB"/>
              </w:rPr>
              <w:t>]</w:t>
            </w:r>
          </w:p>
        </w:tc>
        <w:tc>
          <w:tcPr>
            <w:tcW w:w="992" w:type="dxa"/>
          </w:tcPr>
          <w:p w14:paraId="3AB6D925" w14:textId="77777777" w:rsidR="001A32CE" w:rsidRPr="00462D6D" w:rsidRDefault="001A32CE" w:rsidP="001A32CE">
            <w:pPr>
              <w:spacing w:before="120" w:after="120"/>
              <w:jc w:val="center"/>
              <w:rPr>
                <w:rFonts w:ascii="Arial" w:hAnsi="Arial" w:cs="Arial"/>
                <w:sz w:val="14"/>
                <w:szCs w:val="14"/>
              </w:rPr>
            </w:pPr>
          </w:p>
        </w:tc>
        <w:tc>
          <w:tcPr>
            <w:tcW w:w="993" w:type="dxa"/>
          </w:tcPr>
          <w:p w14:paraId="13B5308B" w14:textId="77777777" w:rsidR="001A32CE" w:rsidRPr="00462D6D" w:rsidRDefault="001A32CE" w:rsidP="001A32CE">
            <w:pPr>
              <w:spacing w:before="120" w:after="120"/>
              <w:jc w:val="center"/>
              <w:rPr>
                <w:rFonts w:ascii="Arial" w:hAnsi="Arial" w:cs="Arial"/>
                <w:sz w:val="14"/>
                <w:szCs w:val="14"/>
              </w:rPr>
            </w:pPr>
          </w:p>
        </w:tc>
      </w:tr>
      <w:tr w:rsidR="001A32CE" w:rsidRPr="00462D6D" w14:paraId="46D32D5E" w14:textId="77777777" w:rsidTr="001A32CE">
        <w:trPr>
          <w:trHeight w:val="462"/>
        </w:trPr>
        <w:tc>
          <w:tcPr>
            <w:tcW w:w="567" w:type="dxa"/>
          </w:tcPr>
          <w:p w14:paraId="7F1CB19E" w14:textId="77777777" w:rsidR="001A32CE" w:rsidRPr="00462D6D" w:rsidRDefault="001A32CE" w:rsidP="001A32CE">
            <w:pPr>
              <w:spacing w:before="120" w:after="120"/>
              <w:jc w:val="center"/>
              <w:rPr>
                <w:rFonts w:ascii="Arial" w:hAnsi="Arial" w:cs="Arial"/>
                <w:sz w:val="14"/>
                <w:szCs w:val="14"/>
              </w:rPr>
            </w:pPr>
            <w:r w:rsidRPr="00462D6D">
              <w:rPr>
                <w:rFonts w:ascii="Arial" w:hAnsi="Arial" w:cs="Arial"/>
                <w:sz w:val="14"/>
                <w:szCs w:val="14"/>
              </w:rPr>
              <w:t>7</w:t>
            </w:r>
          </w:p>
        </w:tc>
        <w:tc>
          <w:tcPr>
            <w:tcW w:w="814" w:type="dxa"/>
          </w:tcPr>
          <w:p w14:paraId="0AD6E4A6" w14:textId="77777777" w:rsidR="001A32CE" w:rsidRPr="00462D6D" w:rsidRDefault="001A32CE" w:rsidP="001A32CE">
            <w:pPr>
              <w:spacing w:before="120" w:after="120"/>
              <w:rPr>
                <w:rFonts w:ascii="Arial" w:hAnsi="Arial" w:cs="Arial"/>
                <w:sz w:val="14"/>
                <w:szCs w:val="14"/>
              </w:rPr>
            </w:pPr>
            <w:r w:rsidRPr="00462D6D">
              <w:rPr>
                <w:rFonts w:ascii="Arial" w:hAnsi="Arial" w:cs="Arial"/>
                <w:sz w:val="14"/>
                <w:szCs w:val="14"/>
              </w:rPr>
              <w:t>AP</w:t>
            </w:r>
          </w:p>
        </w:tc>
        <w:tc>
          <w:tcPr>
            <w:tcW w:w="604" w:type="dxa"/>
          </w:tcPr>
          <w:p w14:paraId="710E7DA8" w14:textId="77777777" w:rsidR="001A32CE" w:rsidRPr="00462D6D" w:rsidRDefault="001A32CE" w:rsidP="001A32CE">
            <w:pPr>
              <w:spacing w:before="120" w:after="120"/>
              <w:rPr>
                <w:rFonts w:ascii="Arial" w:hAnsi="Arial" w:cs="Arial"/>
                <w:sz w:val="14"/>
                <w:szCs w:val="14"/>
              </w:rPr>
            </w:pPr>
          </w:p>
        </w:tc>
        <w:tc>
          <w:tcPr>
            <w:tcW w:w="1328" w:type="dxa"/>
          </w:tcPr>
          <w:p w14:paraId="53F78F90" w14:textId="77777777" w:rsidR="001A32CE" w:rsidRPr="00462D6D" w:rsidRDefault="001A32CE" w:rsidP="001A32CE">
            <w:pPr>
              <w:spacing w:before="120" w:after="120"/>
              <w:rPr>
                <w:rFonts w:ascii="Arial" w:hAnsi="Arial" w:cs="Arial"/>
                <w:sz w:val="14"/>
                <w:szCs w:val="14"/>
              </w:rPr>
            </w:pPr>
          </w:p>
        </w:tc>
        <w:tc>
          <w:tcPr>
            <w:tcW w:w="656" w:type="dxa"/>
          </w:tcPr>
          <w:p w14:paraId="5B4B7921" w14:textId="77777777" w:rsidR="001A32CE" w:rsidRPr="00462D6D" w:rsidRDefault="001A32CE" w:rsidP="001A32CE">
            <w:pPr>
              <w:spacing w:before="120" w:after="120"/>
              <w:jc w:val="center"/>
              <w:rPr>
                <w:rFonts w:ascii="Arial" w:hAnsi="Arial" w:cs="Arial"/>
                <w:sz w:val="14"/>
                <w:szCs w:val="14"/>
              </w:rPr>
            </w:pPr>
            <w:r>
              <w:rPr>
                <w:rFonts w:ascii="Arial" w:hAnsi="Arial" w:cs="Arial"/>
                <w:sz w:val="14"/>
                <w:szCs w:val="14"/>
              </w:rPr>
              <w:t>[</w:t>
            </w:r>
            <w:r w:rsidRPr="001100E5">
              <w:rPr>
                <w:rFonts w:ascii="Arial" w:hAnsi="Arial" w:cs="Arial"/>
                <w:sz w:val="14"/>
                <w:szCs w:val="14"/>
                <w:highlight w:val="lightGray"/>
              </w:rPr>
              <w:t>country</w:t>
            </w:r>
            <w:r>
              <w:rPr>
                <w:rFonts w:ascii="Arial" w:hAnsi="Arial" w:cs="Arial"/>
                <w:sz w:val="14"/>
                <w:szCs w:val="14"/>
              </w:rPr>
              <w:t>]</w:t>
            </w:r>
          </w:p>
        </w:tc>
        <w:tc>
          <w:tcPr>
            <w:tcW w:w="709" w:type="dxa"/>
          </w:tcPr>
          <w:p w14:paraId="7972BD74" w14:textId="77777777" w:rsidR="001A32CE" w:rsidRPr="00462D6D" w:rsidRDefault="001A32CE" w:rsidP="001A32CE">
            <w:pPr>
              <w:spacing w:before="120" w:after="120"/>
              <w:jc w:val="right"/>
              <w:rPr>
                <w:rFonts w:ascii="Arial" w:hAnsi="Arial" w:cs="Arial"/>
                <w:sz w:val="14"/>
                <w:szCs w:val="14"/>
              </w:rPr>
            </w:pPr>
          </w:p>
        </w:tc>
        <w:tc>
          <w:tcPr>
            <w:tcW w:w="1134" w:type="dxa"/>
          </w:tcPr>
          <w:p w14:paraId="41DAFC82" w14:textId="77777777" w:rsidR="001A32CE" w:rsidRPr="00462D6D" w:rsidRDefault="001A32CE" w:rsidP="001A32CE">
            <w:pPr>
              <w:spacing w:before="120" w:after="120"/>
              <w:jc w:val="right"/>
              <w:rPr>
                <w:rFonts w:ascii="Arial" w:hAnsi="Arial" w:cs="Arial"/>
                <w:sz w:val="14"/>
                <w:szCs w:val="14"/>
              </w:rPr>
            </w:pPr>
            <w:r w:rsidRPr="00462D6D">
              <w:rPr>
                <w:rFonts w:ascii="Arial" w:hAnsi="Arial" w:cs="Arial"/>
                <w:sz w:val="14"/>
                <w:szCs w:val="14"/>
              </w:rPr>
              <w:t>0</w:t>
            </w:r>
          </w:p>
        </w:tc>
        <w:tc>
          <w:tcPr>
            <w:tcW w:w="992" w:type="dxa"/>
          </w:tcPr>
          <w:p w14:paraId="0915DA53" w14:textId="4AD8F3C6" w:rsidR="001A32CE" w:rsidRPr="00462D6D" w:rsidRDefault="001A32CE" w:rsidP="001A32CE">
            <w:pPr>
              <w:spacing w:before="120" w:after="120"/>
              <w:jc w:val="right"/>
              <w:rPr>
                <w:rFonts w:ascii="Arial" w:hAnsi="Arial" w:cs="Arial"/>
                <w:sz w:val="14"/>
                <w:szCs w:val="14"/>
              </w:rPr>
            </w:pPr>
          </w:p>
        </w:tc>
        <w:tc>
          <w:tcPr>
            <w:tcW w:w="1134" w:type="dxa"/>
          </w:tcPr>
          <w:p w14:paraId="2665667D" w14:textId="77777777" w:rsidR="001A32CE" w:rsidRPr="00462D6D" w:rsidRDefault="001A32CE" w:rsidP="001A32CE">
            <w:pPr>
              <w:spacing w:before="120" w:after="120"/>
              <w:jc w:val="right"/>
              <w:rPr>
                <w:rFonts w:ascii="Arial" w:hAnsi="Arial" w:cs="Arial"/>
                <w:sz w:val="14"/>
                <w:szCs w:val="14"/>
              </w:rPr>
            </w:pPr>
            <w:r w:rsidRPr="00462D6D">
              <w:rPr>
                <w:rFonts w:ascii="Arial" w:hAnsi="Arial" w:cs="Arial"/>
                <w:sz w:val="14"/>
                <w:szCs w:val="14"/>
              </w:rPr>
              <w:t>0</w:t>
            </w:r>
          </w:p>
        </w:tc>
        <w:tc>
          <w:tcPr>
            <w:tcW w:w="992" w:type="dxa"/>
          </w:tcPr>
          <w:p w14:paraId="1B199610" w14:textId="77777777" w:rsidR="001A32CE" w:rsidRPr="00462D6D" w:rsidRDefault="001A32CE" w:rsidP="001A32CE">
            <w:pPr>
              <w:spacing w:before="120" w:after="120"/>
              <w:jc w:val="center"/>
              <w:rPr>
                <w:rFonts w:ascii="Arial" w:hAnsi="Arial" w:cs="Arial"/>
                <w:sz w:val="14"/>
                <w:szCs w:val="14"/>
              </w:rPr>
            </w:pPr>
          </w:p>
        </w:tc>
        <w:tc>
          <w:tcPr>
            <w:tcW w:w="993" w:type="dxa"/>
          </w:tcPr>
          <w:p w14:paraId="3F9EB6AF" w14:textId="77777777" w:rsidR="001A32CE" w:rsidRPr="00462D6D" w:rsidRDefault="001A32CE" w:rsidP="001A32CE">
            <w:pPr>
              <w:spacing w:before="120" w:after="120"/>
              <w:jc w:val="center"/>
              <w:rPr>
                <w:rFonts w:ascii="Arial" w:hAnsi="Arial" w:cs="Arial"/>
                <w:sz w:val="14"/>
                <w:szCs w:val="14"/>
              </w:rPr>
            </w:pPr>
          </w:p>
        </w:tc>
      </w:tr>
      <w:tr w:rsidR="001A32CE" w:rsidRPr="00462D6D" w14:paraId="5C4A7341" w14:textId="77777777" w:rsidTr="001A32CE">
        <w:trPr>
          <w:trHeight w:val="269"/>
        </w:trPr>
        <w:tc>
          <w:tcPr>
            <w:tcW w:w="4678" w:type="dxa"/>
            <w:gridSpan w:val="6"/>
            <w:shd w:val="clear" w:color="auto" w:fill="D9D9D9" w:themeFill="background1" w:themeFillShade="D9"/>
          </w:tcPr>
          <w:p w14:paraId="2E80482A" w14:textId="77777777" w:rsidR="001A32CE" w:rsidRPr="00462D6D" w:rsidRDefault="001A32CE" w:rsidP="001A32CE">
            <w:pPr>
              <w:spacing w:before="120" w:after="120"/>
              <w:jc w:val="center"/>
              <w:rPr>
                <w:rFonts w:ascii="Arial" w:hAnsi="Arial" w:cs="Arial"/>
                <w:sz w:val="14"/>
                <w:szCs w:val="14"/>
              </w:rPr>
            </w:pPr>
            <w:r w:rsidRPr="00462D6D">
              <w:rPr>
                <w:rFonts w:ascii="Arial" w:hAnsi="Arial" w:cs="Arial"/>
                <w:sz w:val="14"/>
                <w:szCs w:val="14"/>
              </w:rPr>
              <w:t>Total</w:t>
            </w:r>
          </w:p>
        </w:tc>
        <w:tc>
          <w:tcPr>
            <w:tcW w:w="1134" w:type="dxa"/>
          </w:tcPr>
          <w:p w14:paraId="0A5D4502" w14:textId="77777777" w:rsidR="001A32CE" w:rsidRPr="00462D6D" w:rsidRDefault="001A32CE" w:rsidP="001A32CE">
            <w:pPr>
              <w:spacing w:before="120" w:after="120"/>
              <w:jc w:val="right"/>
              <w:rPr>
                <w:rFonts w:ascii="Arial" w:hAnsi="Arial" w:cs="Arial"/>
                <w:sz w:val="14"/>
                <w:szCs w:val="14"/>
              </w:rPr>
            </w:pPr>
            <w:r>
              <w:rPr>
                <w:rFonts w:ascii="Arial" w:eastAsia="Times New Roman" w:hAnsi="Arial" w:cs="Arial"/>
                <w:sz w:val="14"/>
                <w:szCs w:val="14"/>
                <w:lang w:eastAsia="en-GB"/>
              </w:rPr>
              <w:t>[</w:t>
            </w:r>
            <w:r w:rsidRPr="00881120">
              <w:rPr>
                <w:rFonts w:ascii="Arial" w:eastAsia="Times New Roman" w:hAnsi="Arial" w:cs="Arial"/>
                <w:sz w:val="14"/>
                <w:szCs w:val="14"/>
                <w:highlight w:val="lightGray"/>
                <w:lang w:eastAsia="en-GB"/>
              </w:rPr>
              <w:t>a</w:t>
            </w:r>
            <w:r w:rsidRPr="00CF3520">
              <w:rPr>
                <w:rFonts w:ascii="Arial" w:eastAsia="Times New Roman" w:hAnsi="Arial" w:cs="Arial"/>
                <w:sz w:val="14"/>
                <w:szCs w:val="14"/>
                <w:highlight w:val="lightGray"/>
                <w:lang w:eastAsia="en-GB"/>
              </w:rPr>
              <w:t>moun</w:t>
            </w:r>
            <w:r w:rsidRPr="00881120">
              <w:rPr>
                <w:rFonts w:ascii="Arial" w:eastAsia="Times New Roman" w:hAnsi="Arial" w:cs="Arial"/>
                <w:sz w:val="14"/>
                <w:szCs w:val="14"/>
                <w:highlight w:val="lightGray"/>
                <w:lang w:eastAsia="en-GB"/>
              </w:rPr>
              <w:t>t</w:t>
            </w:r>
            <w:r>
              <w:rPr>
                <w:rFonts w:ascii="Arial" w:eastAsia="Times New Roman" w:hAnsi="Arial" w:cs="Arial"/>
                <w:sz w:val="14"/>
                <w:szCs w:val="14"/>
                <w:lang w:eastAsia="en-GB"/>
              </w:rPr>
              <w:t>]</w:t>
            </w:r>
          </w:p>
        </w:tc>
        <w:tc>
          <w:tcPr>
            <w:tcW w:w="992" w:type="dxa"/>
          </w:tcPr>
          <w:p w14:paraId="372D17B9" w14:textId="06D34AD6" w:rsidR="001A32CE" w:rsidRPr="00462D6D" w:rsidRDefault="001A32CE" w:rsidP="001A32CE">
            <w:pPr>
              <w:spacing w:before="120" w:after="120"/>
              <w:jc w:val="right"/>
              <w:rPr>
                <w:rFonts w:ascii="Arial" w:hAnsi="Arial" w:cs="Arial"/>
                <w:sz w:val="14"/>
                <w:szCs w:val="14"/>
              </w:rPr>
            </w:pPr>
          </w:p>
        </w:tc>
        <w:tc>
          <w:tcPr>
            <w:tcW w:w="1134" w:type="dxa"/>
          </w:tcPr>
          <w:p w14:paraId="57F3DE4F" w14:textId="77777777" w:rsidR="001A32CE" w:rsidRPr="00462D6D" w:rsidRDefault="001A32CE" w:rsidP="001A32CE">
            <w:pPr>
              <w:spacing w:before="120" w:after="120"/>
              <w:jc w:val="right"/>
              <w:rPr>
                <w:rFonts w:ascii="Arial" w:hAnsi="Arial" w:cs="Arial"/>
                <w:sz w:val="14"/>
                <w:szCs w:val="14"/>
              </w:rPr>
            </w:pPr>
            <w:r>
              <w:rPr>
                <w:rFonts w:ascii="Arial" w:eastAsia="Times New Roman" w:hAnsi="Arial" w:cs="Arial"/>
                <w:sz w:val="14"/>
                <w:szCs w:val="14"/>
                <w:lang w:eastAsia="en-GB"/>
              </w:rPr>
              <w:t>[</w:t>
            </w:r>
            <w:r w:rsidRPr="00881120">
              <w:rPr>
                <w:rFonts w:ascii="Arial" w:eastAsia="Times New Roman" w:hAnsi="Arial" w:cs="Arial"/>
                <w:sz w:val="14"/>
                <w:szCs w:val="14"/>
                <w:highlight w:val="lightGray"/>
                <w:lang w:eastAsia="en-GB"/>
              </w:rPr>
              <w:t>a</w:t>
            </w:r>
            <w:r w:rsidRPr="00CF3520">
              <w:rPr>
                <w:rFonts w:ascii="Arial" w:eastAsia="Times New Roman" w:hAnsi="Arial" w:cs="Arial"/>
                <w:sz w:val="14"/>
                <w:szCs w:val="14"/>
                <w:highlight w:val="lightGray"/>
                <w:lang w:eastAsia="en-GB"/>
              </w:rPr>
              <w:t>moun</w:t>
            </w:r>
            <w:r w:rsidRPr="00881120">
              <w:rPr>
                <w:rFonts w:ascii="Arial" w:eastAsia="Times New Roman" w:hAnsi="Arial" w:cs="Arial"/>
                <w:sz w:val="14"/>
                <w:szCs w:val="14"/>
                <w:highlight w:val="lightGray"/>
                <w:lang w:eastAsia="en-GB"/>
              </w:rPr>
              <w:t>t</w:t>
            </w:r>
            <w:r>
              <w:rPr>
                <w:rFonts w:ascii="Arial" w:eastAsia="Times New Roman" w:hAnsi="Arial" w:cs="Arial"/>
                <w:sz w:val="14"/>
                <w:szCs w:val="14"/>
                <w:lang w:eastAsia="en-GB"/>
              </w:rPr>
              <w:t>]</w:t>
            </w:r>
          </w:p>
        </w:tc>
        <w:tc>
          <w:tcPr>
            <w:tcW w:w="1985" w:type="dxa"/>
            <w:gridSpan w:val="2"/>
            <w:shd w:val="clear" w:color="auto" w:fill="D9D9D9" w:themeFill="background1" w:themeFillShade="D9"/>
          </w:tcPr>
          <w:p w14:paraId="41A46F31" w14:textId="77777777" w:rsidR="001A32CE" w:rsidRPr="00462D6D" w:rsidRDefault="001A32CE" w:rsidP="001A32CE">
            <w:pPr>
              <w:spacing w:before="120" w:after="120"/>
              <w:rPr>
                <w:rFonts w:ascii="Arial" w:hAnsi="Arial" w:cs="Arial"/>
                <w:sz w:val="14"/>
                <w:szCs w:val="14"/>
              </w:rPr>
            </w:pPr>
          </w:p>
        </w:tc>
      </w:tr>
    </w:tbl>
    <w:p w14:paraId="7E054397" w14:textId="19585856" w:rsidR="004F4226" w:rsidRDefault="004F4226" w:rsidP="004F4226">
      <w:pPr>
        <w:spacing w:after="120"/>
        <w:jc w:val="left"/>
        <w:rPr>
          <w:rFonts w:cs="Times New Roman"/>
          <w:b/>
          <w:sz w:val="20"/>
          <w:szCs w:val="20"/>
        </w:rPr>
      </w:pPr>
    </w:p>
    <w:p w14:paraId="77CB7D52" w14:textId="77777777" w:rsidR="00CC5089" w:rsidRDefault="00CC5089" w:rsidP="00CC5089">
      <w:pPr>
        <w:spacing w:after="120"/>
        <w:jc w:val="left"/>
        <w:rPr>
          <w:rFonts w:cs="Times New Roman"/>
          <w:b/>
          <w:sz w:val="20"/>
          <w:szCs w:val="20"/>
        </w:rPr>
      </w:pPr>
      <w:r w:rsidRPr="00777B2C">
        <w:rPr>
          <w:rFonts w:cs="Times New Roman"/>
          <w:b/>
          <w:sz w:val="20"/>
          <w:szCs w:val="20"/>
        </w:rPr>
        <w:t>Coordinator</w:t>
      </w:r>
      <w:r>
        <w:rPr>
          <w:rFonts w:cs="Times New Roman"/>
          <w:b/>
          <w:sz w:val="20"/>
          <w:szCs w:val="20"/>
        </w:rPr>
        <w:t>:</w:t>
      </w:r>
    </w:p>
    <w:p w14:paraId="5493BA09" w14:textId="3F4A36EF" w:rsidR="00CC5089" w:rsidRPr="00765B5F" w:rsidRDefault="00CC5089" w:rsidP="00CC5089">
      <w:pPr>
        <w:widowControl w:val="0"/>
        <w:numPr>
          <w:ilvl w:val="0"/>
          <w:numId w:val="47"/>
        </w:numPr>
        <w:spacing w:after="120"/>
        <w:ind w:left="851"/>
        <w:jc w:val="left"/>
        <w:rPr>
          <w:rFonts w:eastAsia="Times New Roman"/>
          <w:lang w:eastAsia="en-GB"/>
        </w:rPr>
      </w:pPr>
      <w:r w:rsidRPr="00794865">
        <w:rPr>
          <w:sz w:val="20"/>
          <w:szCs w:val="24"/>
          <w:lang w:eastAsia="en-GB"/>
        </w:rPr>
        <w:t>[</w:t>
      </w:r>
      <w:r w:rsidR="00B732C5">
        <w:rPr>
          <w:sz w:val="20"/>
          <w:szCs w:val="20"/>
          <w:highlight w:val="lightGray"/>
        </w:rPr>
        <w:t>COO</w:t>
      </w:r>
      <w:r w:rsidR="00B732C5" w:rsidRPr="002E6DFB">
        <w:rPr>
          <w:sz w:val="20"/>
          <w:szCs w:val="20"/>
          <w:highlight w:val="lightGray"/>
        </w:rPr>
        <w:t xml:space="preserve"> legal name (short </w:t>
      </w:r>
      <w:r w:rsidR="00B732C5">
        <w:rPr>
          <w:sz w:val="20"/>
          <w:szCs w:val="20"/>
          <w:highlight w:val="lightGray"/>
        </w:rPr>
        <w:t>name)</w:t>
      </w:r>
      <w:r w:rsidRPr="00794865">
        <w:rPr>
          <w:sz w:val="20"/>
          <w:szCs w:val="24"/>
          <w:lang w:eastAsia="en-GB"/>
        </w:rPr>
        <w:t xml:space="preserve">]: </w:t>
      </w:r>
      <w:r>
        <w:rPr>
          <w:sz w:val="20"/>
          <w:szCs w:val="24"/>
          <w:lang w:eastAsia="en-GB"/>
        </w:rPr>
        <w:t xml:space="preserve">from </w:t>
      </w:r>
      <w:r w:rsidRPr="00765B5F">
        <w:rPr>
          <w:sz w:val="20"/>
          <w:szCs w:val="20"/>
          <w:lang w:eastAsia="en-GB"/>
        </w:rPr>
        <w:t>[</w:t>
      </w:r>
      <w:r>
        <w:rPr>
          <w:sz w:val="20"/>
          <w:szCs w:val="20"/>
          <w:highlight w:val="lightGray"/>
          <w:lang w:eastAsia="en-GB"/>
        </w:rPr>
        <w:t>insert date</w:t>
      </w:r>
      <w:r w:rsidRPr="00765B5F">
        <w:rPr>
          <w:sz w:val="20"/>
          <w:szCs w:val="20"/>
          <w:lang w:eastAsia="en-GB"/>
        </w:rPr>
        <w:t>] to [</w:t>
      </w:r>
      <w:r>
        <w:rPr>
          <w:sz w:val="20"/>
          <w:szCs w:val="20"/>
          <w:highlight w:val="lightGray"/>
          <w:lang w:eastAsia="en-GB"/>
        </w:rPr>
        <w:t>insert date</w:t>
      </w:r>
      <w:r w:rsidRPr="00765B5F">
        <w:rPr>
          <w:sz w:val="20"/>
          <w:szCs w:val="20"/>
          <w:lang w:eastAsia="en-GB"/>
        </w:rPr>
        <w:t>]</w:t>
      </w:r>
    </w:p>
    <w:p w14:paraId="6D419862" w14:textId="3090EA17" w:rsidR="00CC5089" w:rsidRPr="00CC5089" w:rsidRDefault="00CC5089" w:rsidP="004F4226">
      <w:pPr>
        <w:widowControl w:val="0"/>
        <w:numPr>
          <w:ilvl w:val="0"/>
          <w:numId w:val="47"/>
        </w:numPr>
        <w:spacing w:after="120"/>
        <w:ind w:left="851"/>
        <w:jc w:val="left"/>
        <w:rPr>
          <w:rFonts w:eastAsia="Times New Roman"/>
          <w:lang w:eastAsia="en-GB"/>
        </w:rPr>
      </w:pPr>
      <w:r w:rsidRPr="00765B5F">
        <w:rPr>
          <w:sz w:val="20"/>
          <w:szCs w:val="20"/>
          <w:lang w:eastAsia="en-GB"/>
        </w:rPr>
        <w:t>…</w:t>
      </w:r>
    </w:p>
    <w:p w14:paraId="5FC232DD" w14:textId="4E0FAEA1" w:rsidR="004F4226" w:rsidRPr="003403CF" w:rsidRDefault="004F4226" w:rsidP="004F4226">
      <w:pPr>
        <w:spacing w:after="120"/>
        <w:jc w:val="left"/>
        <w:rPr>
          <w:rFonts w:cs="Times New Roman"/>
          <w:b/>
          <w:sz w:val="20"/>
          <w:szCs w:val="20"/>
          <w:u w:val="single"/>
        </w:rPr>
      </w:pPr>
      <w:r w:rsidRPr="003403CF">
        <w:rPr>
          <w:rFonts w:cs="Times New Roman"/>
          <w:b/>
          <w:sz w:val="20"/>
          <w:szCs w:val="20"/>
          <w:u w:val="single"/>
        </w:rPr>
        <w:t>3. Grant</w:t>
      </w:r>
    </w:p>
    <w:p w14:paraId="38262EA3" w14:textId="56A53912" w:rsidR="004F4226" w:rsidRDefault="004F4226" w:rsidP="004F4226">
      <w:pPr>
        <w:spacing w:after="120"/>
        <w:jc w:val="left"/>
        <w:rPr>
          <w:rFonts w:cs="Times New Roman"/>
          <w:b/>
          <w:sz w:val="20"/>
          <w:szCs w:val="20"/>
        </w:rPr>
      </w:pPr>
      <w:r w:rsidRPr="003E0EF1">
        <w:rPr>
          <w:rFonts w:cs="Times New Roman"/>
          <w:b/>
          <w:sz w:val="20"/>
          <w:szCs w:val="20"/>
        </w:rPr>
        <w:t>Maximum grant amount, total estimated eligible costs and contributions and funding rate:</w:t>
      </w:r>
      <w:r w:rsidRPr="00523306">
        <w:rPr>
          <w:rFonts w:cs="Times New Roman"/>
          <w:b/>
          <w:sz w:val="20"/>
          <w:szCs w:val="20"/>
        </w:rPr>
        <w:t xml:space="preserve"> </w:t>
      </w:r>
    </w:p>
    <w:tbl>
      <w:tblPr>
        <w:tblpPr w:leftFromText="180" w:rightFromText="180" w:vertAnchor="text" w:horzAnchor="margin" w:tblpX="484" w:tblpY="186"/>
        <w:tblW w:w="4462" w:type="pct"/>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ayout w:type="fixed"/>
        <w:tblLook w:val="04A0" w:firstRow="1" w:lastRow="0" w:firstColumn="1" w:lastColumn="0" w:noHBand="0" w:noVBand="1"/>
      </w:tblPr>
      <w:tblGrid>
        <w:gridCol w:w="1639"/>
        <w:gridCol w:w="2014"/>
        <w:gridCol w:w="810"/>
        <w:gridCol w:w="1276"/>
        <w:gridCol w:w="1275"/>
        <w:gridCol w:w="1273"/>
      </w:tblGrid>
      <w:tr w:rsidR="001A32CE" w:rsidRPr="00EB2104" w14:paraId="1E78BB01" w14:textId="77777777" w:rsidTr="001A32CE">
        <w:trPr>
          <w:trHeight w:val="821"/>
        </w:trPr>
        <w:tc>
          <w:tcPr>
            <w:tcW w:w="989" w:type="pct"/>
            <w:shd w:val="clear" w:color="000000" w:fill="D9D9D9"/>
          </w:tcPr>
          <w:p w14:paraId="4BBD94A0" w14:textId="77777777" w:rsidR="001A32CE" w:rsidRPr="00EB2104" w:rsidRDefault="001A32CE" w:rsidP="001A32CE">
            <w:pPr>
              <w:spacing w:before="120" w:after="120"/>
              <w:jc w:val="center"/>
              <w:rPr>
                <w:rFonts w:ascii="Arial" w:eastAsia="Times New Roman" w:hAnsi="Arial" w:cs="Arial"/>
                <w:b/>
                <w:bCs/>
                <w:color w:val="000000"/>
                <w:sz w:val="14"/>
                <w:szCs w:val="14"/>
                <w:lang w:eastAsia="en-GB"/>
              </w:rPr>
            </w:pPr>
            <w:r w:rsidRPr="00EB2104">
              <w:rPr>
                <w:rFonts w:ascii="Arial" w:eastAsia="Times New Roman" w:hAnsi="Arial" w:cs="Arial"/>
                <w:b/>
                <w:bCs/>
                <w:color w:val="000000"/>
                <w:sz w:val="14"/>
                <w:szCs w:val="14"/>
                <w:lang w:eastAsia="en-GB"/>
              </w:rPr>
              <w:t xml:space="preserve">Total eligible costs </w:t>
            </w:r>
          </w:p>
          <w:p w14:paraId="42FBAAD9" w14:textId="77777777" w:rsidR="001A32CE" w:rsidRPr="00EB2104" w:rsidRDefault="001A32CE" w:rsidP="001A32CE">
            <w:pPr>
              <w:spacing w:before="120" w:after="120"/>
              <w:jc w:val="center"/>
              <w:rPr>
                <w:rFonts w:ascii="Arial" w:eastAsia="Times New Roman" w:hAnsi="Arial" w:cs="Arial"/>
                <w:b/>
                <w:bCs/>
                <w:color w:val="000000"/>
                <w:sz w:val="14"/>
                <w:szCs w:val="14"/>
                <w:lang w:eastAsia="en-GB"/>
              </w:rPr>
            </w:pPr>
            <w:r w:rsidRPr="00EB2104">
              <w:rPr>
                <w:rFonts w:ascii="Arial" w:eastAsia="Times New Roman" w:hAnsi="Arial" w:cs="Arial"/>
                <w:b/>
                <w:bCs/>
                <w:color w:val="808080" w:themeColor="background1" w:themeShade="80"/>
                <w:sz w:val="12"/>
                <w:szCs w:val="14"/>
                <w:lang w:eastAsia="en-GB"/>
              </w:rPr>
              <w:t>(BEN and AE)</w:t>
            </w:r>
          </w:p>
        </w:tc>
        <w:tc>
          <w:tcPr>
            <w:tcW w:w="1215" w:type="pct"/>
            <w:shd w:val="clear" w:color="000000" w:fill="D9D9D9"/>
          </w:tcPr>
          <w:p w14:paraId="6E297541" w14:textId="752D4E13" w:rsidR="001A32CE" w:rsidRPr="00EB2104" w:rsidRDefault="001A32CE" w:rsidP="001A32CE">
            <w:pPr>
              <w:spacing w:before="120" w:after="120"/>
              <w:jc w:val="center"/>
              <w:rPr>
                <w:rFonts w:ascii="Arial" w:eastAsia="Times New Roman" w:hAnsi="Arial" w:cs="Arial"/>
                <w:b/>
                <w:bCs/>
                <w:color w:val="000000"/>
                <w:sz w:val="12"/>
                <w:szCs w:val="12"/>
                <w:lang w:eastAsia="en-GB"/>
              </w:rPr>
            </w:pPr>
          </w:p>
        </w:tc>
        <w:tc>
          <w:tcPr>
            <w:tcW w:w="489" w:type="pct"/>
            <w:shd w:val="clear" w:color="000000" w:fill="D9D9D9"/>
          </w:tcPr>
          <w:p w14:paraId="47841E85" w14:textId="77777777" w:rsidR="001A32CE" w:rsidRPr="006532E3" w:rsidRDefault="001A32CE" w:rsidP="001A32CE">
            <w:pPr>
              <w:spacing w:before="120" w:after="120"/>
              <w:jc w:val="center"/>
              <w:rPr>
                <w:rFonts w:ascii="Arial" w:eastAsia="Times New Roman" w:hAnsi="Arial" w:cs="Arial"/>
                <w:b/>
                <w:bCs/>
                <w:color w:val="000000"/>
                <w:sz w:val="14"/>
                <w:szCs w:val="14"/>
                <w:lang w:eastAsia="en-GB"/>
              </w:rPr>
            </w:pPr>
            <w:r w:rsidRPr="006532E3">
              <w:rPr>
                <w:rFonts w:ascii="Arial" w:eastAsia="Times New Roman" w:hAnsi="Arial" w:cs="Arial"/>
                <w:b/>
                <w:bCs/>
                <w:color w:val="000000"/>
                <w:sz w:val="14"/>
                <w:szCs w:val="14"/>
                <w:lang w:eastAsia="en-GB"/>
              </w:rPr>
              <w:t>Funding rate</w:t>
            </w:r>
          </w:p>
          <w:p w14:paraId="3293C157" w14:textId="77777777" w:rsidR="001A32CE" w:rsidRPr="00EB2104" w:rsidRDefault="001A32CE" w:rsidP="001A32CE">
            <w:pPr>
              <w:spacing w:before="120" w:after="120"/>
              <w:jc w:val="center"/>
              <w:rPr>
                <w:rFonts w:ascii="Arial" w:eastAsia="Times New Roman" w:hAnsi="Arial" w:cs="Arial"/>
                <w:b/>
                <w:bCs/>
                <w:color w:val="808080" w:themeColor="background1" w:themeShade="80"/>
                <w:sz w:val="12"/>
                <w:szCs w:val="12"/>
                <w:lang w:eastAsia="en-GB"/>
              </w:rPr>
            </w:pPr>
            <w:r w:rsidRPr="00D1274A">
              <w:rPr>
                <w:rFonts w:ascii="Arial" w:eastAsia="Times New Roman" w:hAnsi="Arial" w:cs="Arial"/>
                <w:b/>
                <w:bCs/>
                <w:color w:val="808080" w:themeColor="background1" w:themeShade="80"/>
                <w:sz w:val="12"/>
                <w:szCs w:val="12"/>
                <w:lang w:eastAsia="en-GB"/>
              </w:rPr>
              <w:t>(%)</w:t>
            </w:r>
          </w:p>
          <w:p w14:paraId="696CE518" w14:textId="77777777" w:rsidR="001A32CE" w:rsidRPr="00EB2104" w:rsidRDefault="001A32CE" w:rsidP="001A32CE">
            <w:pPr>
              <w:spacing w:before="120" w:after="120"/>
              <w:jc w:val="center"/>
              <w:rPr>
                <w:rFonts w:ascii="Arial" w:eastAsia="Times New Roman" w:hAnsi="Arial" w:cs="Arial"/>
                <w:b/>
                <w:bCs/>
                <w:color w:val="000000"/>
                <w:sz w:val="14"/>
                <w:szCs w:val="14"/>
                <w:lang w:eastAsia="en-GB"/>
              </w:rPr>
            </w:pPr>
          </w:p>
        </w:tc>
        <w:tc>
          <w:tcPr>
            <w:tcW w:w="770" w:type="pct"/>
            <w:shd w:val="clear" w:color="000000" w:fill="D9D9D9"/>
          </w:tcPr>
          <w:p w14:paraId="119DB64B" w14:textId="77777777" w:rsidR="001A32CE" w:rsidRPr="00EB2104" w:rsidRDefault="001A32CE" w:rsidP="001A32CE">
            <w:pPr>
              <w:spacing w:before="120" w:after="120"/>
              <w:jc w:val="center"/>
              <w:rPr>
                <w:rFonts w:ascii="Arial" w:eastAsia="Times New Roman" w:hAnsi="Arial" w:cs="Arial"/>
                <w:b/>
                <w:bCs/>
                <w:color w:val="000000"/>
                <w:sz w:val="14"/>
                <w:szCs w:val="14"/>
                <w:lang w:eastAsia="en-GB"/>
              </w:rPr>
            </w:pPr>
            <w:r w:rsidRPr="00EB2104">
              <w:rPr>
                <w:rFonts w:ascii="Arial" w:eastAsia="Times New Roman" w:hAnsi="Arial" w:cs="Arial"/>
                <w:b/>
                <w:bCs/>
                <w:color w:val="000000"/>
                <w:sz w:val="14"/>
                <w:szCs w:val="14"/>
                <w:lang w:eastAsia="en-GB"/>
              </w:rPr>
              <w:t>Maximum grant amount</w:t>
            </w:r>
          </w:p>
          <w:p w14:paraId="6A67164A" w14:textId="77777777" w:rsidR="001A32CE" w:rsidRPr="00EB2104" w:rsidRDefault="001A32CE" w:rsidP="001A32CE">
            <w:pPr>
              <w:spacing w:before="120" w:after="120"/>
              <w:jc w:val="center"/>
              <w:rPr>
                <w:rFonts w:ascii="Arial" w:eastAsia="Times New Roman" w:hAnsi="Arial" w:cs="Arial"/>
                <w:b/>
                <w:bCs/>
                <w:color w:val="000000"/>
                <w:sz w:val="14"/>
                <w:szCs w:val="14"/>
                <w:lang w:eastAsia="en-GB"/>
              </w:rPr>
            </w:pPr>
            <w:r w:rsidRPr="00EB2104">
              <w:rPr>
                <w:rFonts w:ascii="Arial" w:eastAsia="Times New Roman" w:hAnsi="Arial" w:cs="Arial"/>
                <w:b/>
                <w:bCs/>
                <w:color w:val="808080" w:themeColor="background1" w:themeShade="80"/>
                <w:sz w:val="12"/>
                <w:szCs w:val="12"/>
                <w:lang w:eastAsia="en-GB"/>
              </w:rPr>
              <w:t>(Annex 2)</w:t>
            </w:r>
          </w:p>
        </w:tc>
        <w:tc>
          <w:tcPr>
            <w:tcW w:w="769" w:type="pct"/>
            <w:shd w:val="clear" w:color="000000" w:fill="D9D9D9"/>
          </w:tcPr>
          <w:p w14:paraId="0FCEF3D2" w14:textId="6DDF8DAC" w:rsidR="001A32CE" w:rsidRPr="00EB2104" w:rsidRDefault="001A32CE" w:rsidP="001A32CE">
            <w:pPr>
              <w:spacing w:before="120" w:after="120"/>
              <w:jc w:val="center"/>
              <w:rPr>
                <w:rFonts w:ascii="Arial" w:eastAsia="Times New Roman" w:hAnsi="Arial" w:cs="Arial"/>
                <w:b/>
                <w:bCs/>
                <w:color w:val="000000"/>
                <w:sz w:val="14"/>
                <w:szCs w:val="14"/>
                <w:lang w:eastAsia="en-GB"/>
              </w:rPr>
            </w:pPr>
          </w:p>
        </w:tc>
        <w:tc>
          <w:tcPr>
            <w:tcW w:w="768" w:type="pct"/>
            <w:shd w:val="clear" w:color="000000" w:fill="D9D9D9"/>
          </w:tcPr>
          <w:p w14:paraId="116C7816" w14:textId="77777777" w:rsidR="001A32CE" w:rsidRPr="00EB2104" w:rsidRDefault="001A32CE" w:rsidP="001A32CE">
            <w:pPr>
              <w:spacing w:before="120" w:after="120"/>
              <w:jc w:val="center"/>
              <w:rPr>
                <w:rFonts w:ascii="Arial" w:eastAsia="Times New Roman" w:hAnsi="Arial" w:cs="Arial"/>
                <w:b/>
                <w:bCs/>
                <w:color w:val="000000"/>
                <w:sz w:val="14"/>
                <w:szCs w:val="14"/>
                <w:lang w:eastAsia="en-GB"/>
              </w:rPr>
            </w:pPr>
            <w:r w:rsidRPr="00EB2104">
              <w:rPr>
                <w:rFonts w:ascii="Arial" w:eastAsia="Times New Roman" w:hAnsi="Arial" w:cs="Arial"/>
                <w:b/>
                <w:bCs/>
                <w:color w:val="000000"/>
                <w:sz w:val="14"/>
                <w:szCs w:val="14"/>
                <w:lang w:eastAsia="en-GB"/>
              </w:rPr>
              <w:t xml:space="preserve">Maximum grant amount </w:t>
            </w:r>
          </w:p>
          <w:p w14:paraId="0947B1B2" w14:textId="77777777" w:rsidR="001A32CE" w:rsidRPr="00860D91" w:rsidRDefault="001A32CE" w:rsidP="001A32CE">
            <w:pPr>
              <w:spacing w:before="120" w:after="120"/>
              <w:jc w:val="center"/>
              <w:rPr>
                <w:rFonts w:ascii="Arial" w:eastAsia="Times New Roman" w:hAnsi="Arial" w:cs="Arial"/>
                <w:bCs/>
                <w:i/>
                <w:sz w:val="14"/>
                <w:szCs w:val="14"/>
                <w:highlight w:val="yellow"/>
                <w:lang w:eastAsia="en-GB"/>
              </w:rPr>
            </w:pPr>
            <w:r w:rsidRPr="00EB2104">
              <w:rPr>
                <w:rFonts w:ascii="Arial" w:eastAsia="Times New Roman" w:hAnsi="Arial" w:cs="Arial"/>
                <w:b/>
                <w:bCs/>
                <w:color w:val="808080" w:themeColor="background1" w:themeShade="80"/>
                <w:sz w:val="12"/>
                <w:szCs w:val="12"/>
                <w:lang w:eastAsia="en-GB"/>
              </w:rPr>
              <w:t>(award decision)</w:t>
            </w:r>
          </w:p>
        </w:tc>
      </w:tr>
      <w:tr w:rsidR="001A32CE" w:rsidRPr="00EB2104" w14:paraId="1D2E0E1A" w14:textId="77777777" w:rsidTr="001A32CE">
        <w:trPr>
          <w:trHeight w:val="264"/>
        </w:trPr>
        <w:tc>
          <w:tcPr>
            <w:tcW w:w="989" w:type="pct"/>
          </w:tcPr>
          <w:p w14:paraId="18AAD7D4" w14:textId="2D1AFD5E" w:rsidR="00331636" w:rsidRPr="00EB2104" w:rsidRDefault="00331636" w:rsidP="00331636">
            <w:pPr>
              <w:spacing w:before="120" w:after="120"/>
              <w:jc w:val="center"/>
              <w:rPr>
                <w:rFonts w:ascii="Arial" w:eastAsia="Times New Roman" w:hAnsi="Arial" w:cs="Arial"/>
                <w:sz w:val="14"/>
                <w:szCs w:val="14"/>
                <w:lang w:eastAsia="en-GB"/>
              </w:rPr>
            </w:pPr>
            <w:r>
              <w:rPr>
                <w:rFonts w:ascii="Arial" w:eastAsia="Times New Roman" w:hAnsi="Arial" w:cs="Arial"/>
                <w:sz w:val="14"/>
                <w:szCs w:val="14"/>
                <w:lang w:eastAsia="en-GB"/>
              </w:rPr>
              <w:t>EUR  2.000.000</w:t>
            </w:r>
          </w:p>
        </w:tc>
        <w:tc>
          <w:tcPr>
            <w:tcW w:w="1215" w:type="pct"/>
          </w:tcPr>
          <w:p w14:paraId="6D2697E9" w14:textId="643838D6" w:rsidR="001A32CE" w:rsidRPr="00EB2104" w:rsidRDefault="001A32CE" w:rsidP="001A32CE">
            <w:pPr>
              <w:spacing w:before="120" w:after="120"/>
              <w:jc w:val="center"/>
              <w:rPr>
                <w:rFonts w:ascii="Arial" w:eastAsia="Times New Roman" w:hAnsi="Arial" w:cs="Arial"/>
                <w:sz w:val="14"/>
                <w:szCs w:val="14"/>
                <w:lang w:eastAsia="en-GB"/>
              </w:rPr>
            </w:pPr>
          </w:p>
        </w:tc>
        <w:tc>
          <w:tcPr>
            <w:tcW w:w="489" w:type="pct"/>
          </w:tcPr>
          <w:p w14:paraId="7C9EB2D0" w14:textId="54099738" w:rsidR="001A32CE" w:rsidRPr="00EB2104" w:rsidRDefault="00331636" w:rsidP="001A32CE">
            <w:pPr>
              <w:spacing w:before="120" w:after="120"/>
              <w:jc w:val="center"/>
              <w:rPr>
                <w:rFonts w:ascii="Arial" w:eastAsia="Times New Roman" w:hAnsi="Arial" w:cs="Arial"/>
                <w:sz w:val="14"/>
                <w:szCs w:val="14"/>
                <w:lang w:eastAsia="en-GB"/>
              </w:rPr>
            </w:pPr>
            <w:r>
              <w:rPr>
                <w:rFonts w:ascii="Arial" w:eastAsia="Times New Roman" w:hAnsi="Arial" w:cs="Arial"/>
                <w:sz w:val="14"/>
                <w:szCs w:val="14"/>
                <w:lang w:eastAsia="en-GB"/>
              </w:rPr>
              <w:t>65</w:t>
            </w:r>
          </w:p>
        </w:tc>
        <w:tc>
          <w:tcPr>
            <w:tcW w:w="770" w:type="pct"/>
          </w:tcPr>
          <w:p w14:paraId="6F3EC86D" w14:textId="353994DD" w:rsidR="001A32CE" w:rsidRPr="00EB2104" w:rsidRDefault="00331636" w:rsidP="001A32CE">
            <w:pPr>
              <w:spacing w:before="120" w:after="120"/>
              <w:jc w:val="center"/>
              <w:rPr>
                <w:rFonts w:ascii="Arial" w:eastAsia="Times New Roman" w:hAnsi="Arial" w:cs="Arial"/>
                <w:sz w:val="14"/>
                <w:szCs w:val="14"/>
                <w:lang w:eastAsia="en-GB"/>
              </w:rPr>
            </w:pPr>
            <w:r>
              <w:rPr>
                <w:rFonts w:ascii="Arial" w:eastAsia="Times New Roman" w:hAnsi="Arial" w:cs="Arial"/>
                <w:sz w:val="14"/>
                <w:szCs w:val="14"/>
                <w:lang w:eastAsia="en-GB"/>
              </w:rPr>
              <w:t>EUR  2.000.000</w:t>
            </w:r>
          </w:p>
        </w:tc>
        <w:tc>
          <w:tcPr>
            <w:tcW w:w="769" w:type="pct"/>
          </w:tcPr>
          <w:p w14:paraId="569BE8F8" w14:textId="6966B1F5" w:rsidR="001A32CE" w:rsidRPr="00EB2104" w:rsidRDefault="001A32CE" w:rsidP="001A32CE">
            <w:pPr>
              <w:spacing w:before="120" w:after="120"/>
              <w:jc w:val="center"/>
              <w:rPr>
                <w:rFonts w:ascii="Arial" w:eastAsia="Times New Roman" w:hAnsi="Arial" w:cs="Arial"/>
                <w:sz w:val="14"/>
                <w:szCs w:val="14"/>
                <w:lang w:eastAsia="en-GB"/>
              </w:rPr>
            </w:pPr>
          </w:p>
        </w:tc>
        <w:tc>
          <w:tcPr>
            <w:tcW w:w="768" w:type="pct"/>
          </w:tcPr>
          <w:p w14:paraId="3645572C" w14:textId="59A7906D" w:rsidR="001A32CE" w:rsidRPr="00EB2104" w:rsidRDefault="00331636" w:rsidP="001A32CE">
            <w:pPr>
              <w:spacing w:before="120" w:after="120"/>
              <w:jc w:val="center"/>
              <w:rPr>
                <w:rFonts w:ascii="Arial" w:eastAsia="Times New Roman" w:hAnsi="Arial" w:cs="Arial"/>
                <w:sz w:val="14"/>
                <w:szCs w:val="14"/>
                <w:lang w:eastAsia="en-GB"/>
              </w:rPr>
            </w:pPr>
            <w:r>
              <w:rPr>
                <w:rFonts w:ascii="Arial" w:eastAsia="Times New Roman" w:hAnsi="Arial" w:cs="Arial"/>
                <w:sz w:val="14"/>
                <w:szCs w:val="14"/>
                <w:lang w:eastAsia="en-GB"/>
              </w:rPr>
              <w:t>EUR 2.000.000</w:t>
            </w:r>
          </w:p>
        </w:tc>
      </w:tr>
    </w:tbl>
    <w:p w14:paraId="5C0FF1C3" w14:textId="77777777" w:rsidR="00067DFF" w:rsidRDefault="00067DFF" w:rsidP="004F4226">
      <w:pPr>
        <w:spacing w:after="120"/>
        <w:jc w:val="left"/>
        <w:rPr>
          <w:rFonts w:cs="Times New Roman"/>
          <w:b/>
          <w:sz w:val="20"/>
          <w:szCs w:val="20"/>
        </w:rPr>
      </w:pPr>
    </w:p>
    <w:p w14:paraId="7F55976B" w14:textId="4BE528E5" w:rsidR="004F4226" w:rsidRPr="00523306" w:rsidRDefault="00A93C38" w:rsidP="004F4226">
      <w:pPr>
        <w:spacing w:after="120"/>
        <w:jc w:val="left"/>
        <w:rPr>
          <w:rFonts w:cs="Times New Roman"/>
          <w:sz w:val="20"/>
          <w:szCs w:val="20"/>
        </w:rPr>
      </w:pPr>
      <w:r w:rsidRPr="00777B2C">
        <w:rPr>
          <w:rFonts w:cs="Times New Roman"/>
          <w:b/>
          <w:sz w:val="20"/>
          <w:szCs w:val="20"/>
        </w:rPr>
        <w:t>Grant f</w:t>
      </w:r>
      <w:r w:rsidR="004F4226" w:rsidRPr="00777B2C">
        <w:rPr>
          <w:rFonts w:cs="Times New Roman"/>
          <w:b/>
          <w:sz w:val="20"/>
          <w:szCs w:val="20"/>
        </w:rPr>
        <w:t>orm:</w:t>
      </w:r>
      <w:r w:rsidR="004F4226" w:rsidRPr="00523306">
        <w:rPr>
          <w:rFonts w:cs="Times New Roman"/>
          <w:sz w:val="20"/>
          <w:szCs w:val="20"/>
        </w:rPr>
        <w:t xml:space="preserve"> </w:t>
      </w:r>
      <w:r w:rsidR="004F4226" w:rsidRPr="00776D6F">
        <w:rPr>
          <w:rFonts w:cs="Times New Roman"/>
          <w:sz w:val="20"/>
          <w:szCs w:val="20"/>
        </w:rPr>
        <w:t>Budget-based</w:t>
      </w:r>
    </w:p>
    <w:p w14:paraId="64077296" w14:textId="3EA180F1" w:rsidR="00A93C38" w:rsidRPr="00777B2C" w:rsidRDefault="00A93C38" w:rsidP="004F4226">
      <w:pPr>
        <w:spacing w:after="120"/>
        <w:jc w:val="left"/>
        <w:rPr>
          <w:rFonts w:cs="Times New Roman"/>
          <w:sz w:val="20"/>
          <w:szCs w:val="20"/>
        </w:rPr>
      </w:pPr>
      <w:r w:rsidRPr="00777B2C">
        <w:rPr>
          <w:rFonts w:cs="Times New Roman"/>
          <w:b/>
          <w:sz w:val="20"/>
          <w:szCs w:val="20"/>
        </w:rPr>
        <w:t xml:space="preserve">Grant mode: </w:t>
      </w:r>
      <w:r w:rsidRPr="002B6A6A">
        <w:rPr>
          <w:rFonts w:cs="Times New Roman"/>
          <w:sz w:val="20"/>
          <w:szCs w:val="20"/>
        </w:rPr>
        <w:t>Action grant</w:t>
      </w:r>
    </w:p>
    <w:p w14:paraId="772C8F8F" w14:textId="19A24499" w:rsidR="003F0E52" w:rsidRPr="00C4343A" w:rsidRDefault="003F0E52" w:rsidP="003F0E52">
      <w:pPr>
        <w:spacing w:after="120"/>
        <w:jc w:val="left"/>
        <w:rPr>
          <w:rFonts w:eastAsia="Times New Roman"/>
          <w:sz w:val="20"/>
          <w:szCs w:val="20"/>
          <w:lang w:val="en-US"/>
        </w:rPr>
      </w:pPr>
      <w:r w:rsidRPr="00C4343A">
        <w:rPr>
          <w:rFonts w:cs="Times New Roman"/>
          <w:b/>
          <w:sz w:val="20"/>
          <w:szCs w:val="20"/>
        </w:rPr>
        <w:t>Budget categories/activity types:</w:t>
      </w:r>
      <w:r w:rsidRPr="00C4343A">
        <w:rPr>
          <w:rFonts w:cs="Times New Roman"/>
          <w:sz w:val="20"/>
          <w:szCs w:val="20"/>
        </w:rPr>
        <w:t xml:space="preserve"> </w:t>
      </w:r>
    </w:p>
    <w:p w14:paraId="53E72657" w14:textId="77777777" w:rsidR="00D1274A" w:rsidRPr="00D1274A" w:rsidRDefault="00D1274A" w:rsidP="00D1274A">
      <w:pPr>
        <w:spacing w:after="120"/>
        <w:ind w:left="720"/>
        <w:jc w:val="left"/>
        <w:rPr>
          <w:rFonts w:eastAsia="Calibri" w:cs="Arial"/>
          <w:sz w:val="20"/>
          <w:szCs w:val="20"/>
        </w:rPr>
      </w:pPr>
      <w:r w:rsidRPr="00C4343A">
        <w:rPr>
          <w:rFonts w:eastAsia="Calibri" w:cs="Arial"/>
          <w:sz w:val="20"/>
          <w:szCs w:val="20"/>
        </w:rPr>
        <w:t>A. Personnel costs</w:t>
      </w:r>
    </w:p>
    <w:p w14:paraId="5F01156E" w14:textId="77777777" w:rsidR="00D1274A" w:rsidRDefault="00D1274A" w:rsidP="00D1274A">
      <w:pPr>
        <w:spacing w:after="120"/>
        <w:ind w:left="720" w:firstLine="720"/>
        <w:jc w:val="left"/>
        <w:rPr>
          <w:rFonts w:eastAsia="Calibri" w:cs="Arial"/>
          <w:sz w:val="20"/>
          <w:szCs w:val="20"/>
        </w:rPr>
      </w:pPr>
      <w:r w:rsidRPr="00D1274A">
        <w:rPr>
          <w:rFonts w:eastAsia="Calibri" w:cs="Arial"/>
          <w:sz w:val="20"/>
          <w:szCs w:val="20"/>
        </w:rPr>
        <w:t xml:space="preserve">A.1 Employees, </w:t>
      </w:r>
    </w:p>
    <w:p w14:paraId="1B82856C" w14:textId="77777777" w:rsidR="00D1274A" w:rsidRDefault="00D1274A" w:rsidP="00D1274A">
      <w:pPr>
        <w:spacing w:after="120"/>
        <w:ind w:left="720" w:firstLine="720"/>
        <w:jc w:val="left"/>
        <w:rPr>
          <w:rFonts w:eastAsia="Calibri" w:cs="Arial"/>
          <w:sz w:val="20"/>
          <w:szCs w:val="20"/>
        </w:rPr>
      </w:pPr>
      <w:r w:rsidRPr="00D1274A">
        <w:rPr>
          <w:rFonts w:eastAsia="Calibri" w:cs="Arial"/>
          <w:sz w:val="20"/>
          <w:szCs w:val="20"/>
        </w:rPr>
        <w:t xml:space="preserve">A.2 Natural persons under direct contract, </w:t>
      </w:r>
    </w:p>
    <w:p w14:paraId="65B6BA82" w14:textId="60FB15DC" w:rsidR="00D1274A" w:rsidRPr="00D1274A" w:rsidRDefault="00D1274A" w:rsidP="00D1274A">
      <w:pPr>
        <w:spacing w:after="120"/>
        <w:ind w:left="720" w:firstLine="720"/>
        <w:jc w:val="left"/>
        <w:rPr>
          <w:rFonts w:eastAsia="Calibri" w:cs="Arial"/>
          <w:sz w:val="20"/>
          <w:szCs w:val="20"/>
        </w:rPr>
      </w:pPr>
      <w:r w:rsidRPr="00D1274A">
        <w:rPr>
          <w:rFonts w:eastAsia="Calibri" w:cs="Arial"/>
          <w:sz w:val="20"/>
          <w:szCs w:val="20"/>
        </w:rPr>
        <w:t xml:space="preserve">A.3 Seconded persons </w:t>
      </w:r>
    </w:p>
    <w:p w14:paraId="2E1E0470" w14:textId="77777777" w:rsidR="00D1274A" w:rsidRPr="00D1274A" w:rsidRDefault="00D1274A" w:rsidP="00D1274A">
      <w:pPr>
        <w:spacing w:after="120"/>
        <w:ind w:left="720" w:firstLine="720"/>
        <w:jc w:val="left"/>
        <w:rPr>
          <w:rFonts w:eastAsia="Calibri" w:cs="Arial"/>
          <w:sz w:val="20"/>
          <w:szCs w:val="20"/>
        </w:rPr>
      </w:pPr>
      <w:r w:rsidRPr="00D1274A">
        <w:rPr>
          <w:rFonts w:eastAsia="Calibri" w:cs="Arial"/>
          <w:sz w:val="20"/>
          <w:szCs w:val="20"/>
        </w:rPr>
        <w:t xml:space="preserve">A.4 SME owners and natural person beneficiaries </w:t>
      </w:r>
    </w:p>
    <w:p w14:paraId="3567AB5D" w14:textId="77777777" w:rsidR="00D1274A" w:rsidRPr="00D1274A" w:rsidRDefault="00D1274A" w:rsidP="00D1274A">
      <w:pPr>
        <w:spacing w:after="120"/>
        <w:ind w:left="720"/>
        <w:jc w:val="left"/>
        <w:rPr>
          <w:rFonts w:eastAsia="Calibri" w:cs="Arial"/>
          <w:sz w:val="20"/>
          <w:szCs w:val="20"/>
        </w:rPr>
      </w:pPr>
      <w:r w:rsidRPr="00D1274A">
        <w:rPr>
          <w:rFonts w:eastAsia="Calibri" w:cs="Arial"/>
          <w:sz w:val="20"/>
          <w:szCs w:val="20"/>
        </w:rPr>
        <w:t xml:space="preserve">B. Subcontracting costs </w:t>
      </w:r>
    </w:p>
    <w:p w14:paraId="6525D66A" w14:textId="77777777" w:rsidR="00D1274A" w:rsidRPr="00D1274A" w:rsidRDefault="00D1274A" w:rsidP="00D1274A">
      <w:pPr>
        <w:spacing w:after="120"/>
        <w:ind w:left="720"/>
        <w:jc w:val="left"/>
        <w:rPr>
          <w:rFonts w:eastAsia="Calibri" w:cs="Arial"/>
          <w:sz w:val="20"/>
          <w:szCs w:val="20"/>
        </w:rPr>
      </w:pPr>
      <w:r w:rsidRPr="00D1274A">
        <w:rPr>
          <w:rFonts w:eastAsia="Calibri" w:cs="Arial"/>
          <w:sz w:val="20"/>
          <w:szCs w:val="20"/>
        </w:rPr>
        <w:t>C. Purchase costs</w:t>
      </w:r>
    </w:p>
    <w:p w14:paraId="779F9338" w14:textId="77777777" w:rsidR="00D1274A" w:rsidRPr="00D1274A" w:rsidRDefault="00D1274A" w:rsidP="00D1274A">
      <w:pPr>
        <w:spacing w:after="120"/>
        <w:ind w:left="720" w:firstLine="720"/>
        <w:jc w:val="left"/>
        <w:rPr>
          <w:rFonts w:eastAsia="Calibri" w:cs="Arial"/>
          <w:sz w:val="20"/>
          <w:szCs w:val="20"/>
        </w:rPr>
      </w:pPr>
      <w:r w:rsidRPr="00D1274A">
        <w:rPr>
          <w:rFonts w:eastAsia="Calibri" w:cs="Arial"/>
          <w:sz w:val="20"/>
          <w:szCs w:val="20"/>
        </w:rPr>
        <w:t xml:space="preserve">C.1 Travel and subsistence </w:t>
      </w:r>
    </w:p>
    <w:p w14:paraId="3FDFCF11" w14:textId="77777777" w:rsidR="00D1274A" w:rsidRPr="00D1274A" w:rsidRDefault="00D1274A" w:rsidP="00D1274A">
      <w:pPr>
        <w:spacing w:after="120"/>
        <w:ind w:left="720" w:firstLine="720"/>
        <w:jc w:val="left"/>
        <w:rPr>
          <w:rFonts w:eastAsia="Calibri" w:cs="Arial"/>
          <w:sz w:val="20"/>
          <w:szCs w:val="20"/>
        </w:rPr>
      </w:pPr>
      <w:r w:rsidRPr="00D1274A">
        <w:rPr>
          <w:rFonts w:eastAsia="Calibri" w:cs="Arial"/>
          <w:sz w:val="20"/>
          <w:szCs w:val="20"/>
        </w:rPr>
        <w:t xml:space="preserve">C.2 Equipment </w:t>
      </w:r>
    </w:p>
    <w:p w14:paraId="0817A59B" w14:textId="77777777" w:rsidR="00D1274A" w:rsidRPr="00D1274A" w:rsidRDefault="00D1274A" w:rsidP="00D1274A">
      <w:pPr>
        <w:spacing w:after="120"/>
        <w:ind w:left="720" w:firstLine="720"/>
        <w:jc w:val="left"/>
        <w:rPr>
          <w:rFonts w:eastAsia="Calibri" w:cs="Arial"/>
          <w:sz w:val="20"/>
          <w:szCs w:val="20"/>
        </w:rPr>
      </w:pPr>
      <w:r w:rsidRPr="00D1274A">
        <w:rPr>
          <w:rFonts w:eastAsia="Calibri" w:cs="Arial"/>
          <w:sz w:val="20"/>
          <w:szCs w:val="20"/>
        </w:rPr>
        <w:t xml:space="preserve">C.3 Other goods, works and services </w:t>
      </w:r>
    </w:p>
    <w:p w14:paraId="668EFABE" w14:textId="242D4C6D" w:rsidR="00D1274A" w:rsidRPr="00D1274A" w:rsidRDefault="00D22745" w:rsidP="00D1274A">
      <w:pPr>
        <w:spacing w:after="120"/>
        <w:ind w:left="720"/>
        <w:jc w:val="left"/>
        <w:rPr>
          <w:rFonts w:eastAsia="Calibri" w:cs="Arial"/>
          <w:sz w:val="20"/>
          <w:szCs w:val="20"/>
        </w:rPr>
      </w:pPr>
      <w:r>
        <w:rPr>
          <w:rFonts w:eastAsia="Calibri" w:cs="Arial"/>
          <w:sz w:val="20"/>
          <w:szCs w:val="20"/>
        </w:rPr>
        <w:t>D</w:t>
      </w:r>
      <w:r w:rsidR="00D1274A" w:rsidRPr="00D1274A">
        <w:rPr>
          <w:rFonts w:eastAsia="Calibri" w:cs="Arial"/>
          <w:sz w:val="20"/>
          <w:szCs w:val="20"/>
        </w:rPr>
        <w:t xml:space="preserve">. Indirect costs </w:t>
      </w:r>
    </w:p>
    <w:p w14:paraId="199975C3" w14:textId="385BA625" w:rsidR="0025749A" w:rsidRPr="00746095" w:rsidRDefault="0025749A" w:rsidP="00440B78">
      <w:pPr>
        <w:widowControl w:val="0"/>
        <w:spacing w:after="120"/>
        <w:ind w:left="3119"/>
        <w:jc w:val="left"/>
        <w:rPr>
          <w:rFonts w:cs="Times New Roman"/>
          <w:b/>
          <w:sz w:val="20"/>
          <w:szCs w:val="20"/>
          <w:highlight w:val="yellow"/>
          <w:lang w:val="en-IE"/>
        </w:rPr>
      </w:pPr>
    </w:p>
    <w:p w14:paraId="23F9F931" w14:textId="52D4DA71" w:rsidR="003F0E52" w:rsidRPr="00777B2C" w:rsidRDefault="003F0E52" w:rsidP="003F0E52">
      <w:pPr>
        <w:spacing w:after="120"/>
        <w:jc w:val="left"/>
        <w:rPr>
          <w:rFonts w:cs="Times New Roman"/>
          <w:b/>
          <w:sz w:val="20"/>
          <w:szCs w:val="20"/>
        </w:rPr>
      </w:pPr>
      <w:r w:rsidRPr="00D1274A">
        <w:rPr>
          <w:rFonts w:cs="Times New Roman"/>
          <w:b/>
          <w:sz w:val="20"/>
          <w:szCs w:val="20"/>
        </w:rPr>
        <w:t xml:space="preserve">Cost eligibility options: </w:t>
      </w:r>
    </w:p>
    <w:p w14:paraId="0AED0B1E" w14:textId="49598E66" w:rsidR="004D629C" w:rsidRPr="001350FC" w:rsidRDefault="004D629C" w:rsidP="004D629C">
      <w:pPr>
        <w:widowControl w:val="0"/>
        <w:numPr>
          <w:ilvl w:val="0"/>
          <w:numId w:val="47"/>
        </w:numPr>
        <w:spacing w:after="120"/>
        <w:ind w:left="851"/>
        <w:jc w:val="left"/>
        <w:rPr>
          <w:rFonts w:cs="Times New Roman"/>
          <w:sz w:val="20"/>
          <w:szCs w:val="20"/>
        </w:rPr>
      </w:pPr>
      <w:r w:rsidRPr="001350FC">
        <w:rPr>
          <w:rFonts w:cs="Times New Roman"/>
          <w:sz w:val="20"/>
          <w:szCs w:val="20"/>
        </w:rPr>
        <w:t>Standard supplementary payments</w:t>
      </w:r>
    </w:p>
    <w:p w14:paraId="31882700" w14:textId="74BEB49D" w:rsidR="00BD6E3C" w:rsidRPr="00F806EE" w:rsidRDefault="00BD6E3C" w:rsidP="00BD6E3C">
      <w:pPr>
        <w:widowControl w:val="0"/>
        <w:numPr>
          <w:ilvl w:val="0"/>
          <w:numId w:val="47"/>
        </w:numPr>
        <w:spacing w:after="120"/>
        <w:ind w:left="851"/>
        <w:rPr>
          <w:rFonts w:cs="Times New Roman"/>
          <w:sz w:val="20"/>
          <w:szCs w:val="20"/>
        </w:rPr>
      </w:pPr>
      <w:r w:rsidRPr="00F806EE">
        <w:rPr>
          <w:rFonts w:cs="Times New Roman"/>
          <w:sz w:val="20"/>
          <w:szCs w:val="20"/>
        </w:rPr>
        <w:t xml:space="preserve">Travel and subsistence: </w:t>
      </w:r>
    </w:p>
    <w:p w14:paraId="4F4CFC72" w14:textId="5766FC52" w:rsidR="00BD6E3C" w:rsidRPr="00F806EE" w:rsidRDefault="00BD6E3C" w:rsidP="00BD6E3C">
      <w:pPr>
        <w:widowControl w:val="0"/>
        <w:numPr>
          <w:ilvl w:val="0"/>
          <w:numId w:val="47"/>
        </w:numPr>
        <w:spacing w:after="120"/>
        <w:ind w:left="1418"/>
        <w:rPr>
          <w:rFonts w:cs="Times New Roman"/>
          <w:sz w:val="20"/>
          <w:szCs w:val="20"/>
        </w:rPr>
      </w:pPr>
      <w:r w:rsidRPr="00F806EE">
        <w:rPr>
          <w:rFonts w:cs="Times New Roman"/>
          <w:sz w:val="20"/>
          <w:szCs w:val="20"/>
        </w:rPr>
        <w:t xml:space="preserve">Travel: Unit or actual costs </w:t>
      </w:r>
    </w:p>
    <w:p w14:paraId="577D8C43" w14:textId="10C3C79C" w:rsidR="00BD6E3C" w:rsidRPr="00F806EE" w:rsidRDefault="00BD6E3C" w:rsidP="00BD6E3C">
      <w:pPr>
        <w:widowControl w:val="0"/>
        <w:numPr>
          <w:ilvl w:val="0"/>
          <w:numId w:val="47"/>
        </w:numPr>
        <w:spacing w:after="120"/>
        <w:ind w:left="1418"/>
        <w:rPr>
          <w:rFonts w:cs="Times New Roman"/>
          <w:sz w:val="20"/>
          <w:szCs w:val="20"/>
        </w:rPr>
      </w:pPr>
      <w:r w:rsidRPr="00F806EE">
        <w:rPr>
          <w:rFonts w:cs="Times New Roman"/>
          <w:sz w:val="20"/>
          <w:szCs w:val="20"/>
        </w:rPr>
        <w:lastRenderedPageBreak/>
        <w:t>Accommodation: Unit or actual costs</w:t>
      </w:r>
    </w:p>
    <w:p w14:paraId="067AC0EF" w14:textId="2BCBA6B9" w:rsidR="00BD6E3C" w:rsidRPr="00F806EE" w:rsidRDefault="00BD6E3C" w:rsidP="00BD6E3C">
      <w:pPr>
        <w:widowControl w:val="0"/>
        <w:numPr>
          <w:ilvl w:val="0"/>
          <w:numId w:val="47"/>
        </w:numPr>
        <w:spacing w:after="120"/>
        <w:ind w:left="1418"/>
        <w:rPr>
          <w:rFonts w:cs="Times New Roman"/>
          <w:sz w:val="20"/>
          <w:szCs w:val="20"/>
        </w:rPr>
      </w:pPr>
      <w:r w:rsidRPr="00F806EE">
        <w:rPr>
          <w:rFonts w:cs="Times New Roman"/>
          <w:sz w:val="20"/>
          <w:szCs w:val="20"/>
        </w:rPr>
        <w:t>Subsistence:</w:t>
      </w:r>
      <w:r w:rsidRPr="00F806EE">
        <w:rPr>
          <w:rFonts w:cs="Times New Roman"/>
          <w:i/>
          <w:color w:val="FF0000"/>
          <w:sz w:val="20"/>
          <w:szCs w:val="20"/>
        </w:rPr>
        <w:t xml:space="preserve"> </w:t>
      </w:r>
      <w:r w:rsidRPr="00F806EE">
        <w:rPr>
          <w:rFonts w:cs="Times New Roman"/>
          <w:sz w:val="20"/>
          <w:szCs w:val="20"/>
        </w:rPr>
        <w:t>Unit or actual costs</w:t>
      </w:r>
    </w:p>
    <w:p w14:paraId="28AAF180" w14:textId="1E28EC4E" w:rsidR="00927668" w:rsidRPr="00927668" w:rsidRDefault="008661C5" w:rsidP="009D7DFF">
      <w:pPr>
        <w:widowControl w:val="0"/>
        <w:numPr>
          <w:ilvl w:val="0"/>
          <w:numId w:val="47"/>
        </w:numPr>
        <w:spacing w:after="120"/>
        <w:ind w:left="851"/>
        <w:rPr>
          <w:rFonts w:cs="Times New Roman"/>
          <w:sz w:val="20"/>
          <w:szCs w:val="20"/>
        </w:rPr>
      </w:pPr>
      <w:r w:rsidRPr="00777B2C">
        <w:rPr>
          <w:rFonts w:cs="Times New Roman"/>
          <w:sz w:val="20"/>
          <w:szCs w:val="20"/>
        </w:rPr>
        <w:t>Equipment:</w:t>
      </w:r>
      <w:r w:rsidRPr="00E304BD">
        <w:rPr>
          <w:rFonts w:cs="Times New Roman"/>
          <w:sz w:val="20"/>
          <w:szCs w:val="20"/>
        </w:rPr>
        <w:t xml:space="preserve"> </w:t>
      </w:r>
      <w:r w:rsidRPr="00586041">
        <w:rPr>
          <w:rFonts w:cs="Times New Roman"/>
          <w:sz w:val="20"/>
          <w:szCs w:val="20"/>
        </w:rPr>
        <w:t>depreciation only</w:t>
      </w:r>
    </w:p>
    <w:p w14:paraId="46B1358B" w14:textId="566D5182" w:rsidR="003F0E52" w:rsidRPr="008F14C0" w:rsidRDefault="00EE6867" w:rsidP="008661C5">
      <w:pPr>
        <w:widowControl w:val="0"/>
        <w:numPr>
          <w:ilvl w:val="1"/>
          <w:numId w:val="47"/>
        </w:numPr>
        <w:spacing w:after="120"/>
        <w:ind w:left="879" w:hanging="357"/>
        <w:rPr>
          <w:rFonts w:cs="Times New Roman"/>
          <w:sz w:val="20"/>
          <w:szCs w:val="20"/>
        </w:rPr>
      </w:pPr>
      <w:r w:rsidRPr="00776D6F" w:rsidDel="00EE6867">
        <w:rPr>
          <w:rFonts w:cs="Times New Roman"/>
          <w:i/>
          <w:color w:val="FF0000"/>
          <w:sz w:val="20"/>
          <w:szCs w:val="20"/>
        </w:rPr>
        <w:t xml:space="preserve"> </w:t>
      </w:r>
      <w:r w:rsidR="003F0E52" w:rsidRPr="00777B2C">
        <w:rPr>
          <w:rFonts w:cs="Times New Roman"/>
          <w:sz w:val="20"/>
          <w:szCs w:val="20"/>
        </w:rPr>
        <w:t>Indirect</w:t>
      </w:r>
      <w:r w:rsidR="003F0E52" w:rsidRPr="004E5557">
        <w:rPr>
          <w:rFonts w:cs="Times New Roman"/>
          <w:sz w:val="20"/>
          <w:szCs w:val="20"/>
        </w:rPr>
        <w:t xml:space="preserve"> cost flat-rate:</w:t>
      </w:r>
      <w:r w:rsidR="003F0E52" w:rsidRPr="004E5557">
        <w:rPr>
          <w:i/>
          <w:color w:val="FF0000"/>
          <w:sz w:val="20"/>
          <w:szCs w:val="20"/>
          <w:lang w:eastAsia="en-GB"/>
        </w:rPr>
        <w:t xml:space="preserve"> </w:t>
      </w:r>
      <w:r w:rsidR="003F0E52" w:rsidRPr="005B729D">
        <w:rPr>
          <w:sz w:val="20"/>
          <w:szCs w:val="20"/>
          <w:lang w:eastAsia="en-GB"/>
        </w:rPr>
        <w:t>7%</w:t>
      </w:r>
      <w:r w:rsidR="0001192B">
        <w:rPr>
          <w:sz w:val="20"/>
          <w:szCs w:val="20"/>
          <w:lang w:eastAsia="en-GB"/>
        </w:rPr>
        <w:t xml:space="preserve"> </w:t>
      </w:r>
      <w:r w:rsidR="003F0E52" w:rsidRPr="00C1327A">
        <w:rPr>
          <w:sz w:val="20"/>
          <w:szCs w:val="20"/>
          <w:lang w:eastAsia="en-GB"/>
        </w:rPr>
        <w:t xml:space="preserve">of </w:t>
      </w:r>
      <w:r w:rsidR="003F0E52" w:rsidRPr="00776D6F">
        <w:rPr>
          <w:sz w:val="20"/>
          <w:szCs w:val="20"/>
          <w:lang w:eastAsia="en-GB"/>
        </w:rPr>
        <w:t xml:space="preserve">the </w:t>
      </w:r>
      <w:r w:rsidR="003F0E52" w:rsidRPr="004E5557">
        <w:rPr>
          <w:sz w:val="20"/>
          <w:szCs w:val="20"/>
          <w:lang w:eastAsia="en-GB"/>
        </w:rPr>
        <w:t xml:space="preserve"> </w:t>
      </w:r>
      <w:r w:rsidR="003F0E52" w:rsidRPr="00776D6F">
        <w:rPr>
          <w:sz w:val="20"/>
          <w:szCs w:val="20"/>
          <w:lang w:eastAsia="en-GB"/>
        </w:rPr>
        <w:t>eligible direct costs (categories A-D, except volunteers costs</w:t>
      </w:r>
      <w:r w:rsidR="004E2D99">
        <w:rPr>
          <w:sz w:val="20"/>
          <w:szCs w:val="20"/>
          <w:lang w:eastAsia="en-GB"/>
        </w:rPr>
        <w:t xml:space="preserve"> </w:t>
      </w:r>
      <w:r w:rsidR="00A445F9">
        <w:rPr>
          <w:sz w:val="20"/>
          <w:szCs w:val="20"/>
          <w:lang w:eastAsia="en-GB"/>
        </w:rPr>
        <w:t>a</w:t>
      </w:r>
      <w:r w:rsidR="00A445F9" w:rsidRPr="00017456">
        <w:rPr>
          <w:sz w:val="20"/>
          <w:szCs w:val="20"/>
          <w:lang w:eastAsia="en-GB"/>
        </w:rPr>
        <w:t xml:space="preserve">nd </w:t>
      </w:r>
      <w:r w:rsidR="00A445F9">
        <w:rPr>
          <w:sz w:val="20"/>
          <w:szCs w:val="20"/>
          <w:lang w:eastAsia="en-GB"/>
        </w:rPr>
        <w:t xml:space="preserve">exempted </w:t>
      </w:r>
      <w:r w:rsidR="00A445F9" w:rsidRPr="00017456">
        <w:rPr>
          <w:sz w:val="20"/>
          <w:szCs w:val="20"/>
          <w:lang w:eastAsia="en-GB"/>
        </w:rPr>
        <w:t>specific cost categories</w:t>
      </w:r>
      <w:r w:rsidR="003F0E52" w:rsidRPr="00776D6F">
        <w:rPr>
          <w:sz w:val="20"/>
          <w:szCs w:val="20"/>
          <w:lang w:eastAsia="en-GB"/>
        </w:rPr>
        <w:t>, if any</w:t>
      </w:r>
    </w:p>
    <w:p w14:paraId="1760006C" w14:textId="1AEF14F2" w:rsidR="003F0E52" w:rsidRPr="00776D6F" w:rsidRDefault="00B13B4D" w:rsidP="003F0E52">
      <w:pPr>
        <w:widowControl w:val="0"/>
        <w:numPr>
          <w:ilvl w:val="1"/>
          <w:numId w:val="47"/>
        </w:numPr>
        <w:spacing w:after="120"/>
        <w:ind w:left="879" w:hanging="357"/>
        <w:jc w:val="left"/>
        <w:rPr>
          <w:rFonts w:cs="Times New Roman"/>
          <w:sz w:val="20"/>
          <w:szCs w:val="20"/>
        </w:rPr>
      </w:pPr>
      <w:r>
        <w:rPr>
          <w:rFonts w:cs="Times New Roman"/>
          <w:sz w:val="20"/>
          <w:szCs w:val="20"/>
        </w:rPr>
        <w:t>VAT</w:t>
      </w:r>
      <w:r w:rsidRPr="00777B2C">
        <w:rPr>
          <w:rFonts w:cs="Times New Roman"/>
          <w:sz w:val="20"/>
          <w:szCs w:val="20"/>
        </w:rPr>
        <w:t>:</w:t>
      </w:r>
      <w:r>
        <w:rPr>
          <w:rFonts w:cs="Times New Roman"/>
          <w:sz w:val="20"/>
          <w:szCs w:val="20"/>
        </w:rPr>
        <w:t xml:space="preserve"> </w:t>
      </w:r>
      <w:r w:rsidR="0001192B" w:rsidRPr="001B55B4" w:rsidDel="0001192B">
        <w:rPr>
          <w:rFonts w:cs="Times New Roman"/>
          <w:i/>
          <w:strike/>
          <w:color w:val="FF0000"/>
          <w:sz w:val="20"/>
          <w:szCs w:val="20"/>
        </w:rPr>
        <w:t xml:space="preserve"> </w:t>
      </w:r>
      <w:r w:rsidR="00535262">
        <w:rPr>
          <w:rFonts w:cs="Times New Roman"/>
          <w:sz w:val="20"/>
          <w:szCs w:val="20"/>
        </w:rPr>
        <w:t>Yes</w:t>
      </w:r>
    </w:p>
    <w:p w14:paraId="5BF21E0A" w14:textId="3D158486" w:rsidR="003F0E52" w:rsidRPr="000708F2" w:rsidRDefault="0001192B" w:rsidP="003F0E52">
      <w:pPr>
        <w:spacing w:after="120"/>
        <w:jc w:val="left"/>
        <w:rPr>
          <w:sz w:val="20"/>
          <w:szCs w:val="20"/>
        </w:rPr>
      </w:pPr>
      <w:r w:rsidRPr="00776D6F" w:rsidDel="0001192B">
        <w:rPr>
          <w:rFonts w:cs="Times New Roman"/>
          <w:i/>
          <w:color w:val="FF0000"/>
          <w:sz w:val="20"/>
          <w:szCs w:val="20"/>
        </w:rPr>
        <w:t xml:space="preserve"> </w:t>
      </w:r>
      <w:r w:rsidR="003F0E52" w:rsidRPr="000708F2">
        <w:rPr>
          <w:b/>
          <w:sz w:val="20"/>
          <w:szCs w:val="20"/>
        </w:rPr>
        <w:t>Budget flexibility</w:t>
      </w:r>
      <w:r w:rsidR="003F0E52" w:rsidRPr="000708F2">
        <w:rPr>
          <w:sz w:val="20"/>
          <w:szCs w:val="20"/>
        </w:rPr>
        <w:t>:</w:t>
      </w:r>
      <w:r w:rsidR="00535262" w:rsidRPr="00535262" w:rsidDel="00416F5A">
        <w:rPr>
          <w:rFonts w:cs="Times New Roman"/>
          <w:i/>
          <w:color w:val="FF0000"/>
          <w:sz w:val="20"/>
          <w:szCs w:val="20"/>
        </w:rPr>
        <w:t xml:space="preserve"> </w:t>
      </w:r>
      <w:r w:rsidR="00535262" w:rsidRPr="00EE6867">
        <w:rPr>
          <w:sz w:val="20"/>
          <w:szCs w:val="20"/>
        </w:rPr>
        <w:t>Yes (no flexibility cap)</w:t>
      </w:r>
    </w:p>
    <w:p w14:paraId="3A28A2CE" w14:textId="77777777" w:rsidR="00F806EE" w:rsidRDefault="00F806EE" w:rsidP="004F4226">
      <w:pPr>
        <w:spacing w:after="120"/>
        <w:jc w:val="left"/>
        <w:rPr>
          <w:rFonts w:cs="Times New Roman"/>
          <w:b/>
          <w:sz w:val="20"/>
          <w:szCs w:val="20"/>
          <w:u w:val="single"/>
        </w:rPr>
      </w:pPr>
    </w:p>
    <w:p w14:paraId="006F0EC8" w14:textId="6E226FD1" w:rsidR="004F4226" w:rsidRPr="003403CF" w:rsidRDefault="004F4226" w:rsidP="004F4226">
      <w:pPr>
        <w:spacing w:after="120"/>
        <w:jc w:val="left"/>
        <w:rPr>
          <w:rFonts w:cs="Times New Roman"/>
          <w:b/>
          <w:sz w:val="20"/>
          <w:szCs w:val="20"/>
          <w:u w:val="single"/>
        </w:rPr>
      </w:pPr>
      <w:r w:rsidRPr="003403CF">
        <w:rPr>
          <w:rFonts w:cs="Times New Roman"/>
          <w:b/>
          <w:sz w:val="20"/>
          <w:szCs w:val="20"/>
          <w:u w:val="single"/>
        </w:rPr>
        <w:t>4. Reporting, payments and recoveries</w:t>
      </w:r>
    </w:p>
    <w:p w14:paraId="4F016C19" w14:textId="1E31A636" w:rsidR="00FA1F99" w:rsidRPr="006D135B" w:rsidRDefault="004F4226" w:rsidP="00FA1F99">
      <w:pPr>
        <w:spacing w:after="120"/>
        <w:jc w:val="left"/>
        <w:rPr>
          <w:rFonts w:cs="Times New Roman"/>
          <w:b/>
          <w:sz w:val="20"/>
          <w:szCs w:val="20"/>
          <w:u w:val="single"/>
        </w:rPr>
      </w:pPr>
      <w:r w:rsidRPr="006D135B">
        <w:rPr>
          <w:rFonts w:cs="Times New Roman"/>
          <w:b/>
          <w:sz w:val="20"/>
          <w:szCs w:val="20"/>
          <w:u w:val="single"/>
        </w:rPr>
        <w:t>4.1 Continuous reporting</w:t>
      </w:r>
      <w:r w:rsidRPr="006D135B">
        <w:rPr>
          <w:rFonts w:cs="Times New Roman"/>
          <w:b/>
          <w:sz w:val="20"/>
          <w:szCs w:val="20"/>
        </w:rPr>
        <w:t xml:space="preserve"> </w:t>
      </w:r>
      <w:r w:rsidRPr="006D135B">
        <w:rPr>
          <w:rFonts w:cs="Times New Roman"/>
          <w:sz w:val="20"/>
          <w:szCs w:val="20"/>
        </w:rPr>
        <w:t>(art 21)</w:t>
      </w:r>
      <w:r w:rsidR="00FA1F99" w:rsidRPr="006D135B">
        <w:rPr>
          <w:rFonts w:cs="Times New Roman"/>
          <w:b/>
          <w:sz w:val="20"/>
          <w:szCs w:val="20"/>
          <w:u w:val="single"/>
        </w:rPr>
        <w:t xml:space="preserve"> </w:t>
      </w:r>
    </w:p>
    <w:p w14:paraId="58D98031" w14:textId="1D4EDF99" w:rsidR="006D135B" w:rsidRPr="006D135B" w:rsidRDefault="00550295" w:rsidP="006D135B">
      <w:pPr>
        <w:rPr>
          <w:i/>
          <w:color w:val="4AA55B"/>
          <w:sz w:val="20"/>
          <w:szCs w:val="20"/>
        </w:rPr>
      </w:pPr>
      <w:r w:rsidRPr="006D135B">
        <w:rPr>
          <w:b/>
          <w:sz w:val="20"/>
          <w:szCs w:val="20"/>
        </w:rPr>
        <w:t>Mandatory</w:t>
      </w:r>
      <w:r w:rsidR="00E52CF8" w:rsidRPr="006D135B">
        <w:rPr>
          <w:b/>
          <w:sz w:val="20"/>
          <w:szCs w:val="20"/>
        </w:rPr>
        <w:t xml:space="preserve"> </w:t>
      </w:r>
      <w:r w:rsidR="00F50FFE" w:rsidRPr="006D135B">
        <w:rPr>
          <w:b/>
          <w:sz w:val="20"/>
          <w:szCs w:val="20"/>
        </w:rPr>
        <w:t>Deliverables:</w:t>
      </w:r>
      <w:r w:rsidR="00F50FFE" w:rsidRPr="006D135B">
        <w:rPr>
          <w:i/>
          <w:color w:val="4AA55B"/>
          <w:sz w:val="20"/>
          <w:szCs w:val="20"/>
        </w:rPr>
        <w:t xml:space="preserve"> </w:t>
      </w:r>
    </w:p>
    <w:p w14:paraId="2F0E036F" w14:textId="1CC26DA4" w:rsidR="00550295" w:rsidRPr="006D135B" w:rsidRDefault="00550295" w:rsidP="006D135B">
      <w:pPr>
        <w:pStyle w:val="ListParagraph"/>
        <w:widowControl w:val="0"/>
        <w:numPr>
          <w:ilvl w:val="0"/>
          <w:numId w:val="126"/>
        </w:numPr>
        <w:rPr>
          <w:b/>
          <w:sz w:val="20"/>
          <w:szCs w:val="20"/>
        </w:rPr>
      </w:pPr>
      <w:r w:rsidRPr="006D135B">
        <w:rPr>
          <w:b/>
          <w:sz w:val="20"/>
          <w:szCs w:val="20"/>
        </w:rPr>
        <w:t>Descriptive phase (WP1) -</w:t>
      </w:r>
      <w:r w:rsidRPr="006D135B">
        <w:rPr>
          <w:sz w:val="20"/>
          <w:szCs w:val="20"/>
        </w:rPr>
        <w:t xml:space="preserve"> a report in English collecting and analysing the data, describing the stunning practices for pigs in high throughput slaughterhouses and their socio-economic drivers.</w:t>
      </w:r>
    </w:p>
    <w:p w14:paraId="47A6792A" w14:textId="3C289198" w:rsidR="00550295" w:rsidRDefault="00550295" w:rsidP="00550295">
      <w:pPr>
        <w:pStyle w:val="ListParagraph"/>
        <w:widowControl w:val="0"/>
        <w:numPr>
          <w:ilvl w:val="0"/>
          <w:numId w:val="126"/>
        </w:numPr>
        <w:rPr>
          <w:sz w:val="20"/>
          <w:szCs w:val="20"/>
        </w:rPr>
      </w:pPr>
      <w:r w:rsidRPr="00E63445">
        <w:rPr>
          <w:b/>
          <w:sz w:val="20"/>
          <w:szCs w:val="20"/>
        </w:rPr>
        <w:t>Planning phase</w:t>
      </w:r>
      <w:r>
        <w:rPr>
          <w:b/>
          <w:sz w:val="20"/>
          <w:szCs w:val="20"/>
        </w:rPr>
        <w:t xml:space="preserve"> (WP2</w:t>
      </w:r>
      <w:r w:rsidR="008A69FD">
        <w:rPr>
          <w:b/>
          <w:sz w:val="20"/>
          <w:szCs w:val="20"/>
        </w:rPr>
        <w:t>.1</w:t>
      </w:r>
      <w:r>
        <w:rPr>
          <w:b/>
          <w:sz w:val="20"/>
          <w:szCs w:val="20"/>
        </w:rPr>
        <w:t>)</w:t>
      </w:r>
      <w:r w:rsidRPr="00E63445">
        <w:rPr>
          <w:sz w:val="20"/>
          <w:szCs w:val="20"/>
        </w:rPr>
        <w:t>- a report in English describing the planning phase and the selection of alternatives to be implemented as well as the scientific, technical and socio-economic data to be collected.</w:t>
      </w:r>
    </w:p>
    <w:p w14:paraId="0010CF68" w14:textId="41860785" w:rsidR="008A69FD" w:rsidRPr="00D348EC" w:rsidRDefault="008A69FD" w:rsidP="008A69FD">
      <w:pPr>
        <w:pStyle w:val="ListParagraph"/>
        <w:numPr>
          <w:ilvl w:val="0"/>
          <w:numId w:val="126"/>
        </w:numPr>
        <w:rPr>
          <w:b/>
          <w:sz w:val="20"/>
          <w:szCs w:val="20"/>
        </w:rPr>
      </w:pPr>
      <w:r w:rsidRPr="00D348EC">
        <w:rPr>
          <w:b/>
          <w:sz w:val="20"/>
          <w:szCs w:val="20"/>
        </w:rPr>
        <w:t xml:space="preserve">Ethical deliverable (WP2.2): </w:t>
      </w:r>
      <w:r w:rsidRPr="00D348EC">
        <w:rPr>
          <w:sz w:val="20"/>
          <w:szCs w:val="20"/>
        </w:rPr>
        <w:t xml:space="preserve">Ethical clearance report on the alternative method ensuring compliance with legal obligations and ethical </w:t>
      </w:r>
      <w:r w:rsidR="006E7770" w:rsidRPr="00D348EC">
        <w:rPr>
          <w:sz w:val="20"/>
          <w:szCs w:val="20"/>
        </w:rPr>
        <w:t>standards in the case of non-authorised method is/are used.</w:t>
      </w:r>
    </w:p>
    <w:p w14:paraId="372892CB" w14:textId="77777777" w:rsidR="00550295" w:rsidRPr="006D135B" w:rsidRDefault="00550295" w:rsidP="00550295">
      <w:pPr>
        <w:pStyle w:val="ListParagraph"/>
        <w:widowControl w:val="0"/>
        <w:numPr>
          <w:ilvl w:val="0"/>
          <w:numId w:val="126"/>
        </w:numPr>
        <w:rPr>
          <w:sz w:val="20"/>
          <w:szCs w:val="20"/>
        </w:rPr>
      </w:pPr>
      <w:r w:rsidRPr="00E63445">
        <w:rPr>
          <w:b/>
          <w:sz w:val="20"/>
          <w:szCs w:val="20"/>
        </w:rPr>
        <w:t>Implementing phase</w:t>
      </w:r>
      <w:r>
        <w:rPr>
          <w:b/>
          <w:sz w:val="20"/>
          <w:szCs w:val="20"/>
        </w:rPr>
        <w:t xml:space="preserve"> (WP3)</w:t>
      </w:r>
      <w:r w:rsidRPr="006D135B">
        <w:rPr>
          <w:b/>
          <w:sz w:val="20"/>
          <w:szCs w:val="20"/>
        </w:rPr>
        <w:t xml:space="preserve">: </w:t>
      </w:r>
      <w:r w:rsidRPr="006D135B">
        <w:rPr>
          <w:sz w:val="20"/>
          <w:szCs w:val="20"/>
        </w:rPr>
        <w:t>a report in English describing the implementation of alternatives under commercial conditions and the collection of the pre-selected data. Provision of evidence of implementation of the plan through photos and videos for each alternatives.</w:t>
      </w:r>
    </w:p>
    <w:p w14:paraId="2A943510" w14:textId="77777777" w:rsidR="00550295" w:rsidRPr="006D135B" w:rsidRDefault="00550295" w:rsidP="006D135B">
      <w:pPr>
        <w:pStyle w:val="ListParagraph"/>
        <w:widowControl w:val="0"/>
        <w:numPr>
          <w:ilvl w:val="0"/>
          <w:numId w:val="126"/>
        </w:numPr>
        <w:rPr>
          <w:b/>
          <w:sz w:val="20"/>
          <w:szCs w:val="20"/>
        </w:rPr>
      </w:pPr>
      <w:r w:rsidRPr="006D135B">
        <w:rPr>
          <w:b/>
          <w:sz w:val="20"/>
          <w:szCs w:val="20"/>
        </w:rPr>
        <w:t xml:space="preserve">Analytical phase (WP4): </w:t>
      </w:r>
      <w:r w:rsidRPr="006D135B">
        <w:rPr>
          <w:sz w:val="20"/>
          <w:szCs w:val="20"/>
        </w:rPr>
        <w:t>a report in English describing the analysing and comparison of the data collected data and the recommendations addressed to slaughterhouses.</w:t>
      </w:r>
    </w:p>
    <w:p w14:paraId="12C46CF3" w14:textId="77777777" w:rsidR="00550295" w:rsidRPr="006D135B" w:rsidRDefault="00550295" w:rsidP="00550295">
      <w:pPr>
        <w:pStyle w:val="ListParagraph"/>
        <w:widowControl w:val="0"/>
        <w:numPr>
          <w:ilvl w:val="0"/>
          <w:numId w:val="126"/>
        </w:numPr>
        <w:rPr>
          <w:sz w:val="20"/>
          <w:szCs w:val="20"/>
        </w:rPr>
      </w:pPr>
      <w:r w:rsidRPr="00E63445">
        <w:rPr>
          <w:b/>
          <w:sz w:val="20"/>
          <w:szCs w:val="20"/>
        </w:rPr>
        <w:t>Dissemination phase</w:t>
      </w:r>
      <w:r>
        <w:rPr>
          <w:b/>
          <w:sz w:val="20"/>
          <w:szCs w:val="20"/>
        </w:rPr>
        <w:t xml:space="preserve"> (WP5)</w:t>
      </w:r>
      <w:r w:rsidRPr="006D135B">
        <w:rPr>
          <w:b/>
          <w:sz w:val="20"/>
          <w:szCs w:val="20"/>
        </w:rPr>
        <w:t xml:space="preserve">: </w:t>
      </w:r>
      <w:r w:rsidRPr="006D135B">
        <w:rPr>
          <w:sz w:val="20"/>
          <w:szCs w:val="20"/>
        </w:rPr>
        <w:t>a report in English describing the dissemination phase. This will include a copy of all communication materials produced and evidence of dissemination (short summary of each types of dissemination activities estimating the public reached and when) and participant lists.</w:t>
      </w:r>
    </w:p>
    <w:p w14:paraId="4CA839E8" w14:textId="77777777" w:rsidR="00F806EE" w:rsidRDefault="00F806EE" w:rsidP="00FF605E">
      <w:pPr>
        <w:tabs>
          <w:tab w:val="left" w:pos="-1440"/>
          <w:tab w:val="left" w:pos="-720"/>
        </w:tabs>
        <w:spacing w:after="120"/>
        <w:rPr>
          <w:i/>
          <w:color w:val="FF0000"/>
          <w:sz w:val="20"/>
        </w:rPr>
      </w:pPr>
    </w:p>
    <w:p w14:paraId="158B6510" w14:textId="0D7B4239" w:rsidR="004F4226" w:rsidRPr="007007FB" w:rsidRDefault="006D135B" w:rsidP="00FF605E">
      <w:pPr>
        <w:tabs>
          <w:tab w:val="left" w:pos="-1440"/>
          <w:tab w:val="left" w:pos="-720"/>
        </w:tabs>
        <w:spacing w:after="120"/>
        <w:rPr>
          <w:sz w:val="20"/>
          <w:szCs w:val="20"/>
        </w:rPr>
      </w:pPr>
      <w:r w:rsidRPr="007432DD" w:rsidDel="006D135B">
        <w:rPr>
          <w:i/>
          <w:color w:val="FF0000"/>
          <w:sz w:val="20"/>
        </w:rPr>
        <w:t xml:space="preserve"> </w:t>
      </w:r>
      <w:r>
        <w:rPr>
          <w:b/>
          <w:sz w:val="20"/>
          <w:szCs w:val="20"/>
        </w:rPr>
        <w:t>P</w:t>
      </w:r>
      <w:r w:rsidR="006234D9" w:rsidRPr="00777B2C">
        <w:rPr>
          <w:b/>
          <w:sz w:val="20"/>
          <w:szCs w:val="20"/>
        </w:rPr>
        <w:t>rogress reports (</w:t>
      </w:r>
      <w:r w:rsidR="00E52CF8">
        <w:rPr>
          <w:b/>
          <w:sz w:val="20"/>
          <w:szCs w:val="20"/>
        </w:rPr>
        <w:t>Mid-term and Final</w:t>
      </w:r>
      <w:r w:rsidR="00993FEC">
        <w:rPr>
          <w:b/>
          <w:sz w:val="20"/>
          <w:szCs w:val="20"/>
        </w:rPr>
        <w:t>)-</w:t>
      </w:r>
      <w:r w:rsidR="004F4226" w:rsidRPr="007007FB">
        <w:rPr>
          <w:sz w:val="20"/>
          <w:szCs w:val="20"/>
        </w:rPr>
        <w:t xml:space="preserve"> </w:t>
      </w:r>
      <w:r w:rsidR="004F4226" w:rsidRPr="00777B2C">
        <w:rPr>
          <w:sz w:val="20"/>
        </w:rPr>
        <w:t>Yes</w:t>
      </w:r>
      <w:r w:rsidR="004F4226" w:rsidRPr="007007FB">
        <w:rPr>
          <w:sz w:val="20"/>
          <w:szCs w:val="20"/>
        </w:rPr>
        <w:t xml:space="preserve"> (deadline for submission, </w:t>
      </w:r>
      <w:r w:rsidR="00E65B66" w:rsidRPr="007243AF">
        <w:rPr>
          <w:sz w:val="20"/>
          <w:szCs w:val="20"/>
        </w:rPr>
        <w:t>30</w:t>
      </w:r>
      <w:r w:rsidR="004F4226" w:rsidRPr="007007FB">
        <w:rPr>
          <w:sz w:val="20"/>
          <w:szCs w:val="20"/>
        </w:rPr>
        <w:t xml:space="preserve">days after </w:t>
      </w:r>
      <w:r w:rsidR="004F4226" w:rsidRPr="001C3BB5">
        <w:rPr>
          <w:sz w:val="20"/>
          <w:szCs w:val="20"/>
        </w:rPr>
        <w:t>end of period)</w:t>
      </w:r>
    </w:p>
    <w:tbl>
      <w:tblPr>
        <w:tblW w:w="4994" w:type="dxa"/>
        <w:tblInd w:w="845" w:type="dxa"/>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ayout w:type="fixed"/>
        <w:tblCellMar>
          <w:left w:w="0" w:type="dxa"/>
          <w:right w:w="0" w:type="dxa"/>
        </w:tblCellMar>
        <w:tblLook w:val="01E0" w:firstRow="1" w:lastRow="1" w:firstColumn="1" w:lastColumn="1" w:noHBand="0" w:noVBand="0"/>
      </w:tblPr>
      <w:tblGrid>
        <w:gridCol w:w="1154"/>
        <w:gridCol w:w="1200"/>
        <w:gridCol w:w="1320"/>
        <w:gridCol w:w="1320"/>
      </w:tblGrid>
      <w:tr w:rsidR="00993FEC" w:rsidRPr="007007FB" w14:paraId="3D047E41" w14:textId="269E07DD" w:rsidTr="00993FEC">
        <w:trPr>
          <w:trHeight w:hRule="exact" w:val="606"/>
        </w:trPr>
        <w:tc>
          <w:tcPr>
            <w:tcW w:w="1154" w:type="dxa"/>
            <w:shd w:val="clear" w:color="auto" w:fill="CCCCCC"/>
          </w:tcPr>
          <w:p w14:paraId="1FB0CFE9" w14:textId="0ECEBCCD" w:rsidR="00993FEC" w:rsidRPr="007007FB" w:rsidRDefault="00993FEC" w:rsidP="00C30128">
            <w:pPr>
              <w:pStyle w:val="TableParagraph"/>
              <w:spacing w:before="60" w:after="60"/>
              <w:ind w:left="60"/>
              <w:jc w:val="center"/>
              <w:rPr>
                <w:rFonts w:ascii="Arial" w:eastAsia="Times New Roman" w:hAnsi="Arial" w:cs="Arial"/>
                <w:sz w:val="14"/>
                <w:szCs w:val="14"/>
              </w:rPr>
            </w:pPr>
            <w:r w:rsidRPr="007007FB">
              <w:rPr>
                <w:rFonts w:ascii="Arial" w:hAnsi="Arial" w:cs="Arial"/>
                <w:b/>
                <w:sz w:val="14"/>
                <w:szCs w:val="14"/>
              </w:rPr>
              <w:t>Progress report No</w:t>
            </w:r>
          </w:p>
        </w:tc>
        <w:tc>
          <w:tcPr>
            <w:tcW w:w="1200" w:type="dxa"/>
            <w:shd w:val="clear" w:color="auto" w:fill="CCCCCC"/>
          </w:tcPr>
          <w:p w14:paraId="5D24E0DB" w14:textId="2E06EF7A" w:rsidR="00993FEC" w:rsidRPr="007007FB" w:rsidRDefault="00993FEC" w:rsidP="00C30128">
            <w:pPr>
              <w:pStyle w:val="TableParagraph"/>
              <w:spacing w:before="60" w:after="60"/>
              <w:ind w:left="62"/>
              <w:jc w:val="center"/>
              <w:rPr>
                <w:rFonts w:ascii="Arial" w:eastAsia="Times New Roman" w:hAnsi="Arial" w:cs="Arial"/>
                <w:sz w:val="14"/>
                <w:szCs w:val="14"/>
              </w:rPr>
            </w:pPr>
            <w:r w:rsidRPr="007007FB">
              <w:rPr>
                <w:rFonts w:ascii="Arial" w:hAnsi="Arial" w:cs="Arial"/>
                <w:b/>
                <w:sz w:val="14"/>
                <w:szCs w:val="14"/>
              </w:rPr>
              <w:t>Month</w:t>
            </w:r>
            <w:r w:rsidRPr="007007FB">
              <w:rPr>
                <w:rFonts w:ascii="Arial" w:hAnsi="Arial" w:cs="Arial"/>
                <w:b/>
                <w:spacing w:val="-7"/>
                <w:sz w:val="14"/>
                <w:szCs w:val="14"/>
              </w:rPr>
              <w:t xml:space="preserve"> f</w:t>
            </w:r>
            <w:r w:rsidRPr="007007FB">
              <w:rPr>
                <w:rFonts w:ascii="Arial" w:hAnsi="Arial" w:cs="Arial"/>
                <w:b/>
                <w:spacing w:val="-1"/>
                <w:sz w:val="14"/>
                <w:szCs w:val="14"/>
              </w:rPr>
              <w:t>rom</w:t>
            </w:r>
          </w:p>
        </w:tc>
        <w:tc>
          <w:tcPr>
            <w:tcW w:w="1320" w:type="dxa"/>
            <w:shd w:val="clear" w:color="auto" w:fill="CCCCCC"/>
          </w:tcPr>
          <w:p w14:paraId="011FF416" w14:textId="77777777" w:rsidR="00993FEC" w:rsidRPr="007007FB" w:rsidRDefault="00993FEC" w:rsidP="00C30128">
            <w:pPr>
              <w:pStyle w:val="TableParagraph"/>
              <w:spacing w:before="60" w:after="60"/>
              <w:ind w:left="60"/>
              <w:jc w:val="center"/>
              <w:rPr>
                <w:rFonts w:ascii="Arial" w:hAnsi="Arial" w:cs="Arial"/>
                <w:b/>
                <w:sz w:val="14"/>
                <w:szCs w:val="14"/>
              </w:rPr>
            </w:pPr>
          </w:p>
        </w:tc>
        <w:tc>
          <w:tcPr>
            <w:tcW w:w="1320" w:type="dxa"/>
            <w:shd w:val="clear" w:color="auto" w:fill="CCCCCC"/>
          </w:tcPr>
          <w:p w14:paraId="6AD308C6" w14:textId="3514FC4D" w:rsidR="00993FEC" w:rsidRPr="007007FB" w:rsidRDefault="00993FEC" w:rsidP="00C30128">
            <w:pPr>
              <w:pStyle w:val="TableParagraph"/>
              <w:spacing w:before="60" w:after="60"/>
              <w:ind w:left="60"/>
              <w:jc w:val="center"/>
              <w:rPr>
                <w:rFonts w:ascii="Arial" w:eastAsia="Times New Roman" w:hAnsi="Arial" w:cs="Arial"/>
                <w:sz w:val="14"/>
                <w:szCs w:val="14"/>
              </w:rPr>
            </w:pPr>
            <w:r w:rsidRPr="007007FB">
              <w:rPr>
                <w:rFonts w:ascii="Arial" w:hAnsi="Arial" w:cs="Arial"/>
                <w:b/>
                <w:sz w:val="14"/>
                <w:szCs w:val="14"/>
              </w:rPr>
              <w:t>Month</w:t>
            </w:r>
            <w:r w:rsidRPr="007007FB">
              <w:rPr>
                <w:rFonts w:ascii="Arial" w:hAnsi="Arial" w:cs="Arial"/>
                <w:b/>
                <w:spacing w:val="-5"/>
                <w:sz w:val="14"/>
                <w:szCs w:val="14"/>
              </w:rPr>
              <w:t xml:space="preserve"> </w:t>
            </w:r>
            <w:r w:rsidRPr="007007FB">
              <w:rPr>
                <w:rFonts w:ascii="Arial" w:hAnsi="Arial" w:cs="Arial"/>
                <w:b/>
                <w:spacing w:val="-9"/>
                <w:sz w:val="14"/>
                <w:szCs w:val="14"/>
              </w:rPr>
              <w:t>t</w:t>
            </w:r>
            <w:r w:rsidRPr="007007FB">
              <w:rPr>
                <w:rFonts w:ascii="Arial" w:hAnsi="Arial" w:cs="Arial"/>
                <w:b/>
                <w:spacing w:val="-8"/>
                <w:sz w:val="14"/>
                <w:szCs w:val="14"/>
              </w:rPr>
              <w:t>o</w:t>
            </w:r>
          </w:p>
        </w:tc>
      </w:tr>
      <w:tr w:rsidR="00993FEC" w:rsidRPr="007007FB" w14:paraId="01C194EA" w14:textId="233E9133" w:rsidTr="00993FEC">
        <w:trPr>
          <w:trHeight w:hRule="exact" w:val="393"/>
        </w:trPr>
        <w:tc>
          <w:tcPr>
            <w:tcW w:w="1154" w:type="dxa"/>
          </w:tcPr>
          <w:p w14:paraId="706C53DC" w14:textId="012CD2D2" w:rsidR="00993FEC" w:rsidRPr="007007FB" w:rsidRDefault="00993FEC" w:rsidP="00C30128">
            <w:pPr>
              <w:pStyle w:val="TableParagraph"/>
              <w:spacing w:before="60" w:after="60"/>
              <w:jc w:val="center"/>
              <w:rPr>
                <w:rFonts w:ascii="Arial" w:eastAsia="Times New Roman" w:hAnsi="Arial" w:cs="Arial"/>
                <w:sz w:val="14"/>
                <w:szCs w:val="14"/>
              </w:rPr>
            </w:pPr>
            <w:r w:rsidRPr="007007FB">
              <w:rPr>
                <w:rFonts w:ascii="Arial" w:eastAsia="Times New Roman" w:hAnsi="Arial" w:cs="Arial"/>
                <w:sz w:val="14"/>
                <w:szCs w:val="14"/>
              </w:rPr>
              <w:t>1</w:t>
            </w:r>
          </w:p>
        </w:tc>
        <w:tc>
          <w:tcPr>
            <w:tcW w:w="1200" w:type="dxa"/>
          </w:tcPr>
          <w:p w14:paraId="06DA0D5F" w14:textId="68E6B393" w:rsidR="00993FEC" w:rsidRPr="007007FB" w:rsidRDefault="00993FEC" w:rsidP="00474E3F">
            <w:pPr>
              <w:pStyle w:val="TableParagraph"/>
              <w:spacing w:before="60" w:after="60"/>
              <w:ind w:left="62"/>
              <w:jc w:val="center"/>
              <w:rPr>
                <w:rFonts w:ascii="Arial" w:eastAsia="Times New Roman" w:hAnsi="Arial" w:cs="Arial"/>
                <w:sz w:val="14"/>
                <w:szCs w:val="14"/>
              </w:rPr>
            </w:pPr>
            <w:r>
              <w:rPr>
                <w:rFonts w:ascii="Arial" w:hAnsi="Arial" w:cs="Arial"/>
                <w:sz w:val="14"/>
                <w:szCs w:val="14"/>
              </w:rPr>
              <w:t>0</w:t>
            </w:r>
          </w:p>
        </w:tc>
        <w:tc>
          <w:tcPr>
            <w:tcW w:w="1320" w:type="dxa"/>
          </w:tcPr>
          <w:p w14:paraId="55D1FAF4" w14:textId="77777777" w:rsidR="00993FEC" w:rsidRPr="00F4101B" w:rsidDel="00474E3F" w:rsidRDefault="00993FEC" w:rsidP="00C30128">
            <w:pPr>
              <w:pStyle w:val="TableParagraph"/>
              <w:spacing w:before="60" w:after="60"/>
              <w:ind w:left="60"/>
              <w:jc w:val="center"/>
              <w:rPr>
                <w:rFonts w:ascii="Arial" w:hAnsi="Arial" w:cs="Arial"/>
                <w:sz w:val="14"/>
                <w:szCs w:val="14"/>
              </w:rPr>
            </w:pPr>
          </w:p>
        </w:tc>
        <w:tc>
          <w:tcPr>
            <w:tcW w:w="1320" w:type="dxa"/>
          </w:tcPr>
          <w:p w14:paraId="763F9EF2" w14:textId="52522614" w:rsidR="00993FEC" w:rsidRPr="007007FB" w:rsidRDefault="00993FEC" w:rsidP="00C30128">
            <w:pPr>
              <w:pStyle w:val="TableParagraph"/>
              <w:spacing w:before="60" w:after="60"/>
              <w:ind w:left="60"/>
              <w:jc w:val="center"/>
              <w:rPr>
                <w:rFonts w:ascii="Arial" w:eastAsia="Times New Roman" w:hAnsi="Arial" w:cs="Arial"/>
                <w:sz w:val="14"/>
                <w:szCs w:val="14"/>
              </w:rPr>
            </w:pPr>
            <w:r>
              <w:rPr>
                <w:rFonts w:ascii="Arial" w:hAnsi="Arial" w:cs="Arial"/>
                <w:sz w:val="14"/>
                <w:szCs w:val="14"/>
              </w:rPr>
              <w:t>12</w:t>
            </w:r>
          </w:p>
        </w:tc>
      </w:tr>
      <w:tr w:rsidR="00993FEC" w:rsidRPr="007007FB" w14:paraId="4D43C631" w14:textId="269614C1" w:rsidTr="00993FEC">
        <w:trPr>
          <w:trHeight w:hRule="exact" w:val="352"/>
        </w:trPr>
        <w:tc>
          <w:tcPr>
            <w:tcW w:w="1154" w:type="dxa"/>
          </w:tcPr>
          <w:p w14:paraId="7A7A972B" w14:textId="03AD9D87" w:rsidR="00993FEC" w:rsidRPr="007007FB" w:rsidRDefault="00993FEC" w:rsidP="00C30128">
            <w:pPr>
              <w:pStyle w:val="TableParagraph"/>
              <w:spacing w:before="60" w:after="60"/>
              <w:jc w:val="center"/>
              <w:rPr>
                <w:rFonts w:ascii="Arial" w:hAnsi="Arial" w:cs="Arial"/>
                <w:sz w:val="14"/>
                <w:szCs w:val="14"/>
              </w:rPr>
            </w:pPr>
            <w:r w:rsidRPr="007007FB">
              <w:rPr>
                <w:rFonts w:ascii="Arial" w:hAnsi="Arial" w:cs="Arial"/>
                <w:sz w:val="14"/>
                <w:szCs w:val="14"/>
              </w:rPr>
              <w:t>2</w:t>
            </w:r>
          </w:p>
        </w:tc>
        <w:tc>
          <w:tcPr>
            <w:tcW w:w="1200" w:type="dxa"/>
          </w:tcPr>
          <w:p w14:paraId="4C06355F" w14:textId="560FF782" w:rsidR="00993FEC" w:rsidRPr="007007FB" w:rsidRDefault="00993FEC" w:rsidP="00C30128">
            <w:pPr>
              <w:pStyle w:val="TableParagraph"/>
              <w:spacing w:before="60" w:after="60"/>
              <w:ind w:left="62"/>
              <w:jc w:val="center"/>
              <w:rPr>
                <w:rFonts w:ascii="Arial" w:hAnsi="Arial" w:cs="Arial"/>
                <w:sz w:val="14"/>
                <w:szCs w:val="14"/>
              </w:rPr>
            </w:pPr>
            <w:r>
              <w:rPr>
                <w:rFonts w:ascii="Arial" w:hAnsi="Arial" w:cs="Arial"/>
                <w:sz w:val="14"/>
                <w:szCs w:val="14"/>
              </w:rPr>
              <w:t>13</w:t>
            </w:r>
          </w:p>
        </w:tc>
        <w:tc>
          <w:tcPr>
            <w:tcW w:w="1320" w:type="dxa"/>
          </w:tcPr>
          <w:p w14:paraId="426B87C2" w14:textId="77777777" w:rsidR="00993FEC" w:rsidRPr="00F4101B" w:rsidDel="00474E3F" w:rsidRDefault="00993FEC" w:rsidP="00C30128">
            <w:pPr>
              <w:pStyle w:val="TableParagraph"/>
              <w:spacing w:before="60" w:after="60"/>
              <w:ind w:left="60"/>
              <w:jc w:val="center"/>
              <w:rPr>
                <w:rFonts w:ascii="Arial" w:hAnsi="Arial" w:cs="Arial"/>
                <w:sz w:val="14"/>
                <w:szCs w:val="14"/>
              </w:rPr>
            </w:pPr>
          </w:p>
        </w:tc>
        <w:tc>
          <w:tcPr>
            <w:tcW w:w="1320" w:type="dxa"/>
          </w:tcPr>
          <w:p w14:paraId="253A6BBC" w14:textId="7D2BF412" w:rsidR="00993FEC" w:rsidRPr="007007FB" w:rsidRDefault="00993FEC" w:rsidP="00C30128">
            <w:pPr>
              <w:pStyle w:val="TableParagraph"/>
              <w:spacing w:before="60" w:after="60"/>
              <w:ind w:left="60"/>
              <w:jc w:val="center"/>
              <w:rPr>
                <w:rFonts w:ascii="Arial" w:hAnsi="Arial" w:cs="Arial"/>
                <w:sz w:val="14"/>
                <w:szCs w:val="14"/>
              </w:rPr>
            </w:pPr>
            <w:r>
              <w:rPr>
                <w:rFonts w:ascii="Arial" w:hAnsi="Arial" w:cs="Arial"/>
                <w:sz w:val="14"/>
                <w:szCs w:val="14"/>
              </w:rPr>
              <w:t>24</w:t>
            </w:r>
          </w:p>
        </w:tc>
      </w:tr>
    </w:tbl>
    <w:p w14:paraId="07241C75" w14:textId="77777777" w:rsidR="00993FEC" w:rsidRDefault="00993FEC" w:rsidP="004F4226">
      <w:pPr>
        <w:spacing w:after="120"/>
        <w:jc w:val="left"/>
        <w:rPr>
          <w:i/>
          <w:color w:val="FF0000"/>
          <w:sz w:val="20"/>
          <w:szCs w:val="20"/>
        </w:rPr>
      </w:pPr>
    </w:p>
    <w:p w14:paraId="2970B34A" w14:textId="77777777" w:rsidR="00F806EE" w:rsidRDefault="00F806EE" w:rsidP="004F4226">
      <w:pPr>
        <w:spacing w:after="120"/>
        <w:jc w:val="left"/>
        <w:rPr>
          <w:b/>
          <w:sz w:val="20"/>
          <w:szCs w:val="20"/>
        </w:rPr>
      </w:pPr>
    </w:p>
    <w:p w14:paraId="593D4F1B" w14:textId="21B4A027" w:rsidR="00993FEC" w:rsidRPr="00DC51D7" w:rsidRDefault="004F4226" w:rsidP="004F4226">
      <w:pPr>
        <w:spacing w:after="120"/>
        <w:jc w:val="left"/>
        <w:rPr>
          <w:sz w:val="20"/>
        </w:rPr>
      </w:pPr>
      <w:r w:rsidRPr="00E52CF8">
        <w:rPr>
          <w:b/>
          <w:sz w:val="20"/>
          <w:szCs w:val="20"/>
        </w:rPr>
        <w:t>Special reports: No</w:t>
      </w:r>
      <w:r w:rsidR="00DC51D7">
        <w:rPr>
          <w:b/>
          <w:sz w:val="20"/>
          <w:szCs w:val="20"/>
        </w:rPr>
        <w:t xml:space="preserve"> </w:t>
      </w:r>
      <w:r w:rsidR="00C30128" w:rsidRPr="00777B2C">
        <w:rPr>
          <w:b/>
          <w:sz w:val="20"/>
          <w:szCs w:val="20"/>
        </w:rPr>
        <w:t>Reports on cumulative expenditu</w:t>
      </w:r>
      <w:r w:rsidR="00C30128" w:rsidRPr="00DC51D7">
        <w:rPr>
          <w:b/>
          <w:sz w:val="20"/>
          <w:szCs w:val="20"/>
        </w:rPr>
        <w:t>re incurred</w:t>
      </w:r>
      <w:r w:rsidR="00C30128" w:rsidRPr="00DC51D7">
        <w:rPr>
          <w:sz w:val="20"/>
          <w:vertAlign w:val="superscript"/>
        </w:rPr>
        <w:footnoteReference w:id="2"/>
      </w:r>
      <w:r w:rsidR="00C30128" w:rsidRPr="00DC51D7">
        <w:rPr>
          <w:sz w:val="20"/>
          <w:szCs w:val="20"/>
        </w:rPr>
        <w:t xml:space="preserve">: </w:t>
      </w:r>
      <w:r w:rsidR="00C30128" w:rsidRPr="00DC51D7">
        <w:rPr>
          <w:sz w:val="20"/>
        </w:rPr>
        <w:t>No</w:t>
      </w:r>
    </w:p>
    <w:p w14:paraId="04A3BD2D" w14:textId="77777777" w:rsidR="00C3315A" w:rsidRDefault="00C3315A" w:rsidP="004F4226">
      <w:pPr>
        <w:spacing w:after="120"/>
        <w:jc w:val="left"/>
        <w:rPr>
          <w:sz w:val="20"/>
        </w:rPr>
      </w:pPr>
    </w:p>
    <w:p w14:paraId="154CDA0D" w14:textId="1A99A425" w:rsidR="004F4226" w:rsidRPr="003403CF" w:rsidRDefault="004F4226" w:rsidP="004F4226">
      <w:pPr>
        <w:spacing w:after="120"/>
        <w:jc w:val="left"/>
        <w:rPr>
          <w:rFonts w:cs="Times New Roman"/>
          <w:b/>
          <w:sz w:val="20"/>
          <w:szCs w:val="20"/>
          <w:u w:val="single"/>
        </w:rPr>
      </w:pPr>
      <w:r w:rsidRPr="003403CF">
        <w:rPr>
          <w:rFonts w:cs="Times New Roman"/>
          <w:b/>
          <w:sz w:val="20"/>
          <w:szCs w:val="20"/>
          <w:u w:val="single"/>
        </w:rPr>
        <w:t xml:space="preserve">4.2 Periodic reporting and payments </w:t>
      </w:r>
    </w:p>
    <w:p w14:paraId="386DCD09" w14:textId="5E8405A0" w:rsidR="004F4226" w:rsidRPr="00523306" w:rsidRDefault="004F4226" w:rsidP="004F4226">
      <w:pPr>
        <w:spacing w:after="120"/>
        <w:jc w:val="left"/>
        <w:rPr>
          <w:rFonts w:cs="Times New Roman"/>
          <w:b/>
          <w:sz w:val="20"/>
          <w:szCs w:val="20"/>
        </w:rPr>
      </w:pPr>
      <w:r w:rsidRPr="00523306">
        <w:rPr>
          <w:rFonts w:cs="Times New Roman"/>
          <w:b/>
          <w:sz w:val="20"/>
          <w:szCs w:val="20"/>
        </w:rPr>
        <w:t>Reporting and payment schedule</w:t>
      </w:r>
      <w:r>
        <w:rPr>
          <w:rFonts w:cs="Times New Roman"/>
          <w:b/>
          <w:sz w:val="20"/>
          <w:szCs w:val="20"/>
        </w:rPr>
        <w:t xml:space="preserve"> </w:t>
      </w:r>
      <w:r w:rsidRPr="006532C2">
        <w:rPr>
          <w:rFonts w:cs="Times New Roman"/>
          <w:sz w:val="20"/>
          <w:szCs w:val="20"/>
        </w:rPr>
        <w:t>(art 21, 22)</w:t>
      </w:r>
      <w:r w:rsidRPr="00523306">
        <w:rPr>
          <w:rFonts w:cs="Times New Roman"/>
          <w:b/>
          <w:sz w:val="20"/>
          <w:szCs w:val="20"/>
        </w:rPr>
        <w:t>:</w:t>
      </w:r>
    </w:p>
    <w:tbl>
      <w:tblPr>
        <w:tblW w:w="9072" w:type="dxa"/>
        <w:tblInd w:w="299" w:type="dxa"/>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ayout w:type="fixed"/>
        <w:tblCellMar>
          <w:left w:w="0" w:type="dxa"/>
          <w:right w:w="0" w:type="dxa"/>
        </w:tblCellMar>
        <w:tblLook w:val="01E0" w:firstRow="1" w:lastRow="1" w:firstColumn="1" w:lastColumn="1" w:noHBand="0" w:noVBand="0"/>
      </w:tblPr>
      <w:tblGrid>
        <w:gridCol w:w="709"/>
        <w:gridCol w:w="131"/>
        <w:gridCol w:w="719"/>
        <w:gridCol w:w="284"/>
        <w:gridCol w:w="708"/>
        <w:gridCol w:w="142"/>
        <w:gridCol w:w="1134"/>
        <w:gridCol w:w="142"/>
        <w:gridCol w:w="992"/>
        <w:gridCol w:w="1134"/>
        <w:gridCol w:w="2977"/>
      </w:tblGrid>
      <w:tr w:rsidR="009D7DFF" w:rsidRPr="009D7DFF" w14:paraId="2D42C2E7" w14:textId="77777777" w:rsidTr="00B8430D">
        <w:trPr>
          <w:trHeight w:hRule="exact" w:val="380"/>
        </w:trPr>
        <w:tc>
          <w:tcPr>
            <w:tcW w:w="4961" w:type="dxa"/>
            <w:gridSpan w:val="9"/>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CCCCCC"/>
          </w:tcPr>
          <w:p w14:paraId="34B0036B" w14:textId="77777777" w:rsidR="009D7DFF" w:rsidRPr="009D7DFF" w:rsidRDefault="009D7DFF" w:rsidP="009D7DFF">
            <w:pPr>
              <w:widowControl w:val="0"/>
              <w:spacing w:before="120" w:after="120" w:line="276" w:lineRule="auto"/>
              <w:ind w:left="60"/>
              <w:jc w:val="center"/>
              <w:rPr>
                <w:rFonts w:ascii="Arial" w:hAnsi="Arial" w:cs="Arial"/>
                <w:b/>
                <w:sz w:val="14"/>
                <w:szCs w:val="14"/>
                <w:lang w:val="en-US"/>
              </w:rPr>
            </w:pPr>
            <w:r w:rsidRPr="009D7DFF">
              <w:rPr>
                <w:rFonts w:ascii="Arial" w:hAnsi="Arial" w:cs="Arial"/>
                <w:b/>
                <w:sz w:val="14"/>
                <w:szCs w:val="14"/>
                <w:lang w:val="en-US"/>
              </w:rPr>
              <w:t>Reporting</w:t>
            </w:r>
          </w:p>
        </w:tc>
        <w:tc>
          <w:tcPr>
            <w:tcW w:w="4111"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CCCCCC"/>
          </w:tcPr>
          <w:p w14:paraId="5F7FFF1A" w14:textId="77777777" w:rsidR="009D7DFF" w:rsidRPr="009D7DFF" w:rsidRDefault="009D7DFF" w:rsidP="009D7DFF">
            <w:pPr>
              <w:widowControl w:val="0"/>
              <w:spacing w:before="120" w:after="120" w:line="276" w:lineRule="auto"/>
              <w:ind w:left="60"/>
              <w:jc w:val="center"/>
              <w:rPr>
                <w:rFonts w:ascii="Arial" w:hAnsi="Arial" w:cs="Arial"/>
                <w:b/>
                <w:sz w:val="14"/>
                <w:szCs w:val="14"/>
                <w:lang w:val="en-US"/>
              </w:rPr>
            </w:pPr>
            <w:r w:rsidRPr="009D7DFF">
              <w:rPr>
                <w:rFonts w:ascii="Arial" w:hAnsi="Arial" w:cs="Arial"/>
                <w:b/>
                <w:sz w:val="14"/>
                <w:szCs w:val="14"/>
                <w:lang w:val="en-US"/>
              </w:rPr>
              <w:t>Payments</w:t>
            </w:r>
          </w:p>
          <w:p w14:paraId="4C6A837A" w14:textId="77777777" w:rsidR="009D7DFF" w:rsidRPr="009D7DFF" w:rsidRDefault="009D7DFF" w:rsidP="009D7DFF">
            <w:pPr>
              <w:widowControl w:val="0"/>
              <w:spacing w:before="120" w:after="120" w:line="276" w:lineRule="auto"/>
              <w:ind w:left="60"/>
              <w:jc w:val="center"/>
              <w:rPr>
                <w:rFonts w:ascii="Arial" w:hAnsi="Arial" w:cs="Arial"/>
                <w:b/>
                <w:sz w:val="14"/>
                <w:szCs w:val="14"/>
                <w:lang w:val="en-US"/>
              </w:rPr>
            </w:pPr>
          </w:p>
        </w:tc>
      </w:tr>
      <w:tr w:rsidR="009D7DFF" w:rsidRPr="009D7DFF" w14:paraId="2FEB5188" w14:textId="77777777" w:rsidTr="00B8430D">
        <w:trPr>
          <w:trHeight w:hRule="exact" w:val="380"/>
        </w:trPr>
        <w:tc>
          <w:tcPr>
            <w:tcW w:w="2693"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CCCCCC"/>
          </w:tcPr>
          <w:p w14:paraId="753BDAC0" w14:textId="77777777" w:rsidR="009D7DFF" w:rsidRPr="009D7DFF" w:rsidRDefault="009D7DFF" w:rsidP="009D7DFF">
            <w:pPr>
              <w:widowControl w:val="0"/>
              <w:spacing w:before="120" w:after="120" w:line="276" w:lineRule="auto"/>
              <w:ind w:left="60"/>
              <w:jc w:val="center"/>
              <w:rPr>
                <w:rFonts w:ascii="Arial" w:hAnsi="Arial" w:cs="Arial"/>
                <w:b/>
                <w:sz w:val="14"/>
                <w:szCs w:val="14"/>
                <w:lang w:val="en-US"/>
              </w:rPr>
            </w:pPr>
            <w:r w:rsidRPr="009D7DFF">
              <w:rPr>
                <w:rFonts w:ascii="Arial" w:hAnsi="Arial" w:cs="Arial"/>
                <w:b/>
                <w:sz w:val="14"/>
                <w:szCs w:val="14"/>
                <w:lang w:val="en-US"/>
              </w:rPr>
              <w:t>Reporting periods</w:t>
            </w: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CCCCCC"/>
          </w:tcPr>
          <w:p w14:paraId="1443F8DB" w14:textId="77777777" w:rsidR="009D7DFF" w:rsidRPr="009D7DFF" w:rsidRDefault="009D7DFF" w:rsidP="009D7DFF">
            <w:pPr>
              <w:widowControl w:val="0"/>
              <w:spacing w:before="120" w:after="120" w:line="276" w:lineRule="auto"/>
              <w:ind w:left="60"/>
              <w:jc w:val="center"/>
              <w:rPr>
                <w:rFonts w:ascii="Arial" w:hAnsi="Arial" w:cs="Arial"/>
                <w:b/>
                <w:sz w:val="14"/>
                <w:szCs w:val="14"/>
                <w:lang w:val="en-US"/>
              </w:rPr>
            </w:pPr>
            <w:r w:rsidRPr="009D7DFF">
              <w:rPr>
                <w:rFonts w:ascii="Arial" w:hAnsi="Arial" w:cs="Arial"/>
                <w:b/>
                <w:sz w:val="14"/>
                <w:szCs w:val="14"/>
                <w:lang w:val="en-US"/>
              </w:rPr>
              <w:t>Type</w:t>
            </w:r>
          </w:p>
        </w:tc>
        <w:tc>
          <w:tcPr>
            <w:tcW w:w="1134"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CCCCCC"/>
          </w:tcPr>
          <w:p w14:paraId="0EAE9BD7" w14:textId="77777777" w:rsidR="009D7DFF" w:rsidRPr="009D7DFF" w:rsidRDefault="009D7DFF" w:rsidP="009D7DFF">
            <w:pPr>
              <w:widowControl w:val="0"/>
              <w:spacing w:before="120" w:after="120" w:line="276" w:lineRule="auto"/>
              <w:ind w:left="60"/>
              <w:jc w:val="center"/>
              <w:rPr>
                <w:rFonts w:ascii="Arial" w:hAnsi="Arial" w:cs="Arial"/>
                <w:b/>
                <w:sz w:val="14"/>
                <w:szCs w:val="14"/>
                <w:lang w:val="en-US"/>
              </w:rPr>
            </w:pPr>
            <w:r w:rsidRPr="009D7DFF">
              <w:rPr>
                <w:rFonts w:ascii="Arial" w:hAnsi="Arial" w:cs="Arial"/>
                <w:b/>
                <w:sz w:val="14"/>
                <w:szCs w:val="14"/>
                <w:lang w:val="en-US"/>
              </w:rPr>
              <w:t>Deadline</w:t>
            </w: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CCCCCC"/>
          </w:tcPr>
          <w:p w14:paraId="5B9D3602" w14:textId="77777777" w:rsidR="009D7DFF" w:rsidRPr="009D7DFF" w:rsidRDefault="009D7DFF" w:rsidP="009D7DFF">
            <w:pPr>
              <w:widowControl w:val="0"/>
              <w:spacing w:before="120" w:after="120" w:line="276" w:lineRule="auto"/>
              <w:ind w:left="60"/>
              <w:jc w:val="center"/>
              <w:rPr>
                <w:rFonts w:ascii="Arial" w:hAnsi="Arial" w:cs="Arial"/>
                <w:b/>
                <w:sz w:val="14"/>
                <w:szCs w:val="14"/>
                <w:lang w:val="en-US"/>
              </w:rPr>
            </w:pPr>
            <w:r w:rsidRPr="009D7DFF">
              <w:rPr>
                <w:rFonts w:ascii="Arial" w:hAnsi="Arial" w:cs="Arial"/>
                <w:b/>
                <w:sz w:val="14"/>
                <w:szCs w:val="14"/>
                <w:lang w:val="en-US"/>
              </w:rPr>
              <w:t>Type</w:t>
            </w:r>
          </w:p>
        </w:tc>
        <w:tc>
          <w:tcPr>
            <w:tcW w:w="2977"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CCCCCC"/>
          </w:tcPr>
          <w:p w14:paraId="392DDFB1" w14:textId="77777777" w:rsidR="009D7DFF" w:rsidRPr="009D7DFF" w:rsidRDefault="009D7DFF" w:rsidP="009D7DFF">
            <w:pPr>
              <w:widowControl w:val="0"/>
              <w:spacing w:before="120" w:after="120" w:line="276" w:lineRule="auto"/>
              <w:ind w:left="60"/>
              <w:jc w:val="center"/>
              <w:rPr>
                <w:rFonts w:ascii="Arial" w:hAnsi="Arial" w:cs="Arial"/>
                <w:b/>
                <w:sz w:val="14"/>
                <w:szCs w:val="14"/>
                <w:lang w:val="en-US"/>
              </w:rPr>
            </w:pPr>
            <w:r w:rsidRPr="009D7DFF">
              <w:rPr>
                <w:rFonts w:ascii="Arial" w:hAnsi="Arial" w:cs="Arial"/>
                <w:b/>
                <w:sz w:val="14"/>
                <w:szCs w:val="14"/>
                <w:lang w:val="en-US"/>
              </w:rPr>
              <w:t>Deadline (time to pay)</w:t>
            </w:r>
          </w:p>
        </w:tc>
      </w:tr>
      <w:tr w:rsidR="009D7DFF" w:rsidRPr="009D7DFF" w14:paraId="33C41164" w14:textId="77777777" w:rsidTr="00B8430D">
        <w:trPr>
          <w:trHeight w:hRule="exact" w:val="380"/>
        </w:trPr>
        <w:tc>
          <w:tcPr>
            <w:tcW w:w="840" w:type="dxa"/>
            <w:gridSpan w:val="2"/>
            <w:tcBorders>
              <w:top w:val="single" w:sz="12" w:space="0" w:color="BFBFBF" w:themeColor="background1" w:themeShade="BF"/>
              <w:left w:val="single" w:sz="12" w:space="0" w:color="BFBFBF" w:themeColor="background1" w:themeShade="BF"/>
              <w:bottom w:val="single" w:sz="4" w:space="0" w:color="BFBFBF" w:themeColor="background1" w:themeShade="BF"/>
              <w:right w:val="single" w:sz="12" w:space="0" w:color="BFBFBF" w:themeColor="background1" w:themeShade="BF"/>
            </w:tcBorders>
            <w:shd w:val="clear" w:color="auto" w:fill="CCCCCC"/>
            <w:hideMark/>
          </w:tcPr>
          <w:p w14:paraId="71A3AC24" w14:textId="77777777" w:rsidR="009D7DFF" w:rsidRPr="009D7DFF" w:rsidRDefault="009D7DFF" w:rsidP="009D7DFF">
            <w:pPr>
              <w:widowControl w:val="0"/>
              <w:spacing w:before="120" w:after="120" w:line="276" w:lineRule="auto"/>
              <w:ind w:left="60"/>
              <w:jc w:val="center"/>
              <w:rPr>
                <w:rFonts w:ascii="Arial" w:eastAsia="Times New Roman" w:hAnsi="Arial" w:cs="Arial"/>
                <w:sz w:val="14"/>
                <w:szCs w:val="14"/>
                <w:lang w:val="en-US"/>
              </w:rPr>
            </w:pPr>
            <w:r w:rsidRPr="009D7DFF">
              <w:rPr>
                <w:rFonts w:ascii="Arial" w:hAnsi="Arial" w:cs="Arial"/>
                <w:b/>
                <w:sz w:val="14"/>
                <w:szCs w:val="14"/>
                <w:lang w:val="en-US"/>
              </w:rPr>
              <w:t>RP No</w:t>
            </w:r>
          </w:p>
        </w:tc>
        <w:tc>
          <w:tcPr>
            <w:tcW w:w="1003" w:type="dxa"/>
            <w:gridSpan w:val="2"/>
            <w:tcBorders>
              <w:top w:val="single" w:sz="12" w:space="0" w:color="BFBFBF" w:themeColor="background1" w:themeShade="BF"/>
              <w:left w:val="single" w:sz="12" w:space="0" w:color="BFBFBF" w:themeColor="background1" w:themeShade="BF"/>
              <w:bottom w:val="single" w:sz="4" w:space="0" w:color="BFBFBF" w:themeColor="background1" w:themeShade="BF"/>
              <w:right w:val="single" w:sz="12" w:space="0" w:color="BFBFBF" w:themeColor="background1" w:themeShade="BF"/>
            </w:tcBorders>
            <w:shd w:val="clear" w:color="auto" w:fill="CCCCCC"/>
            <w:hideMark/>
          </w:tcPr>
          <w:p w14:paraId="2F0FC3D6" w14:textId="77777777" w:rsidR="009D7DFF" w:rsidRPr="009D7DFF" w:rsidRDefault="009D7DFF" w:rsidP="009D7DFF">
            <w:pPr>
              <w:widowControl w:val="0"/>
              <w:spacing w:before="120" w:after="120" w:line="276" w:lineRule="auto"/>
              <w:ind w:left="62"/>
              <w:jc w:val="center"/>
              <w:rPr>
                <w:rFonts w:ascii="Arial" w:eastAsia="Times New Roman" w:hAnsi="Arial" w:cs="Arial"/>
                <w:sz w:val="14"/>
                <w:szCs w:val="14"/>
                <w:lang w:val="en-US"/>
              </w:rPr>
            </w:pPr>
            <w:r w:rsidRPr="009D7DFF">
              <w:rPr>
                <w:rFonts w:ascii="Arial" w:hAnsi="Arial" w:cs="Arial"/>
                <w:b/>
                <w:sz w:val="14"/>
                <w:szCs w:val="14"/>
                <w:lang w:val="en-US"/>
              </w:rPr>
              <w:t>Month</w:t>
            </w:r>
            <w:r w:rsidRPr="009D7DFF">
              <w:rPr>
                <w:rFonts w:ascii="Arial" w:hAnsi="Arial" w:cs="Arial"/>
                <w:b/>
                <w:spacing w:val="-7"/>
                <w:sz w:val="14"/>
                <w:szCs w:val="14"/>
                <w:lang w:val="en-US"/>
              </w:rPr>
              <w:t xml:space="preserve"> f</w:t>
            </w:r>
            <w:r w:rsidRPr="009D7DFF">
              <w:rPr>
                <w:rFonts w:ascii="Arial" w:hAnsi="Arial" w:cs="Arial"/>
                <w:b/>
                <w:spacing w:val="-1"/>
                <w:sz w:val="14"/>
                <w:szCs w:val="14"/>
                <w:lang w:val="en-US"/>
              </w:rPr>
              <w:t>rom</w:t>
            </w:r>
          </w:p>
        </w:tc>
        <w:tc>
          <w:tcPr>
            <w:tcW w:w="850" w:type="dxa"/>
            <w:gridSpan w:val="2"/>
            <w:tcBorders>
              <w:top w:val="single" w:sz="12" w:space="0" w:color="BFBFBF" w:themeColor="background1" w:themeShade="BF"/>
              <w:left w:val="single" w:sz="12" w:space="0" w:color="BFBFBF" w:themeColor="background1" w:themeShade="BF"/>
              <w:bottom w:val="single" w:sz="4" w:space="0" w:color="BFBFBF" w:themeColor="background1" w:themeShade="BF"/>
              <w:right w:val="single" w:sz="12" w:space="0" w:color="BFBFBF" w:themeColor="background1" w:themeShade="BF"/>
            </w:tcBorders>
            <w:shd w:val="clear" w:color="auto" w:fill="CCCCCC"/>
            <w:hideMark/>
          </w:tcPr>
          <w:p w14:paraId="0AD8ABCE" w14:textId="77777777" w:rsidR="009D7DFF" w:rsidRPr="009D7DFF" w:rsidRDefault="009D7DFF" w:rsidP="009D7DFF">
            <w:pPr>
              <w:widowControl w:val="0"/>
              <w:spacing w:before="120" w:after="120" w:line="276" w:lineRule="auto"/>
              <w:ind w:left="60"/>
              <w:jc w:val="center"/>
              <w:rPr>
                <w:rFonts w:ascii="Arial" w:eastAsia="Times New Roman" w:hAnsi="Arial" w:cs="Arial"/>
                <w:sz w:val="14"/>
                <w:szCs w:val="14"/>
                <w:lang w:val="en-US"/>
              </w:rPr>
            </w:pPr>
            <w:r w:rsidRPr="009D7DFF">
              <w:rPr>
                <w:rFonts w:ascii="Arial" w:hAnsi="Arial" w:cs="Arial"/>
                <w:b/>
                <w:sz w:val="14"/>
                <w:szCs w:val="14"/>
                <w:lang w:val="en-US"/>
              </w:rPr>
              <w:t>Month</w:t>
            </w:r>
            <w:r w:rsidRPr="009D7DFF">
              <w:rPr>
                <w:rFonts w:ascii="Arial" w:hAnsi="Arial" w:cs="Arial"/>
                <w:b/>
                <w:spacing w:val="-5"/>
                <w:sz w:val="14"/>
                <w:szCs w:val="14"/>
                <w:lang w:val="en-US"/>
              </w:rPr>
              <w:t xml:space="preserve"> </w:t>
            </w:r>
            <w:r w:rsidRPr="009D7DFF">
              <w:rPr>
                <w:rFonts w:ascii="Arial" w:hAnsi="Arial" w:cs="Arial"/>
                <w:b/>
                <w:spacing w:val="-9"/>
                <w:sz w:val="14"/>
                <w:szCs w:val="14"/>
                <w:lang w:val="en-US"/>
              </w:rPr>
              <w:t>t</w:t>
            </w:r>
            <w:r w:rsidRPr="009D7DFF">
              <w:rPr>
                <w:rFonts w:ascii="Arial" w:hAnsi="Arial" w:cs="Arial"/>
                <w:b/>
                <w:spacing w:val="-8"/>
                <w:sz w:val="14"/>
                <w:szCs w:val="14"/>
                <w:lang w:val="en-US"/>
              </w:rPr>
              <w:t>o</w:t>
            </w: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CCCCCC"/>
          </w:tcPr>
          <w:p w14:paraId="3543C71E" w14:textId="77777777" w:rsidR="009D7DFF" w:rsidRPr="009D7DFF" w:rsidRDefault="009D7DFF" w:rsidP="009D7DFF">
            <w:pPr>
              <w:widowControl w:val="0"/>
              <w:spacing w:before="120" w:after="120" w:line="276" w:lineRule="auto"/>
              <w:ind w:left="60"/>
              <w:jc w:val="center"/>
              <w:rPr>
                <w:rFonts w:ascii="Arial" w:hAnsi="Arial" w:cs="Arial"/>
                <w:b/>
                <w:sz w:val="14"/>
                <w:szCs w:val="14"/>
                <w:lang w:val="en-US"/>
              </w:rPr>
            </w:pPr>
          </w:p>
        </w:tc>
        <w:tc>
          <w:tcPr>
            <w:tcW w:w="1134"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CCCCCC"/>
          </w:tcPr>
          <w:p w14:paraId="043A961B" w14:textId="77777777" w:rsidR="009D7DFF" w:rsidRPr="009D7DFF" w:rsidRDefault="009D7DFF" w:rsidP="009D7DFF">
            <w:pPr>
              <w:widowControl w:val="0"/>
              <w:spacing w:before="120" w:after="120" w:line="276" w:lineRule="auto"/>
              <w:ind w:left="60"/>
              <w:jc w:val="center"/>
              <w:rPr>
                <w:rFonts w:ascii="Arial" w:hAnsi="Arial" w:cs="Arial"/>
                <w:b/>
                <w:sz w:val="14"/>
                <w:szCs w:val="14"/>
                <w:lang w:val="en-US"/>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CCCCCC"/>
          </w:tcPr>
          <w:p w14:paraId="569D32DE" w14:textId="77777777" w:rsidR="009D7DFF" w:rsidRPr="009D7DFF" w:rsidRDefault="009D7DFF" w:rsidP="009D7DFF">
            <w:pPr>
              <w:widowControl w:val="0"/>
              <w:spacing w:before="120" w:after="120" w:line="276" w:lineRule="auto"/>
              <w:ind w:left="60"/>
              <w:jc w:val="center"/>
              <w:rPr>
                <w:rFonts w:ascii="Arial" w:hAnsi="Arial" w:cs="Arial"/>
                <w:b/>
                <w:sz w:val="14"/>
                <w:szCs w:val="14"/>
                <w:lang w:val="en-US"/>
              </w:rPr>
            </w:pPr>
          </w:p>
        </w:tc>
        <w:tc>
          <w:tcPr>
            <w:tcW w:w="2977"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CCCCCC"/>
          </w:tcPr>
          <w:p w14:paraId="67B55D2A" w14:textId="77777777" w:rsidR="009D7DFF" w:rsidRPr="009D7DFF" w:rsidRDefault="009D7DFF" w:rsidP="009D7DFF">
            <w:pPr>
              <w:widowControl w:val="0"/>
              <w:spacing w:before="120" w:after="120" w:line="276" w:lineRule="auto"/>
              <w:ind w:left="60"/>
              <w:jc w:val="center"/>
              <w:rPr>
                <w:rFonts w:ascii="Arial" w:hAnsi="Arial" w:cs="Arial"/>
                <w:b/>
                <w:sz w:val="14"/>
                <w:szCs w:val="14"/>
                <w:lang w:val="en-US"/>
              </w:rPr>
            </w:pPr>
          </w:p>
        </w:tc>
      </w:tr>
      <w:tr w:rsidR="009D7DFF" w:rsidRPr="009D7DFF" w14:paraId="0EBCD716" w14:textId="77777777" w:rsidTr="00B8430D">
        <w:trPr>
          <w:trHeight w:hRule="exact" w:val="2803"/>
        </w:trPr>
        <w:tc>
          <w:tcPr>
            <w:tcW w:w="4961" w:type="dxa"/>
            <w:gridSpan w:val="9"/>
            <w:tcBorders>
              <w:top w:val="single" w:sz="4" w:space="0" w:color="BFBFBF" w:themeColor="background1" w:themeShade="BF"/>
              <w:left w:val="single" w:sz="4" w:space="0" w:color="BFBFBF" w:themeColor="background1" w:themeShade="BF"/>
              <w:bottom w:val="single" w:sz="4" w:space="0" w:color="BFBFBF" w:themeColor="background1" w:themeShade="BF"/>
              <w:right w:val="single" w:sz="12" w:space="0" w:color="BFBFBF" w:themeColor="background1" w:themeShade="BF"/>
              <w:tr2bl w:val="single" w:sz="4" w:space="0" w:color="BFBFBF" w:themeColor="background1" w:themeShade="BF"/>
            </w:tcBorders>
            <w:shd w:val="clear" w:color="auto" w:fill="F2F2F2" w:themeFill="background1" w:themeFillShade="F2"/>
          </w:tcPr>
          <w:p w14:paraId="03DBE9D8" w14:textId="77777777" w:rsidR="009D7DFF" w:rsidRPr="009D7DFF" w:rsidRDefault="009D7DFF" w:rsidP="009D7DFF">
            <w:pPr>
              <w:widowControl w:val="0"/>
              <w:spacing w:after="120" w:line="276" w:lineRule="auto"/>
              <w:ind w:left="60"/>
              <w:jc w:val="left"/>
              <w:rPr>
                <w:rFonts w:ascii="Arial" w:hAnsi="Arial" w:cs="Arial"/>
                <w:sz w:val="14"/>
                <w:szCs w:val="14"/>
                <w:highlight w:val="yellow"/>
                <w:lang w:val="en-US"/>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tcPr>
          <w:p w14:paraId="26A6C602" w14:textId="753C32FA" w:rsidR="009D7DFF" w:rsidRPr="00777B2C" w:rsidRDefault="00050058" w:rsidP="009D7DFF">
            <w:pPr>
              <w:widowControl w:val="0"/>
              <w:spacing w:before="120" w:after="120" w:line="276" w:lineRule="auto"/>
              <w:ind w:left="60"/>
              <w:jc w:val="center"/>
              <w:rPr>
                <w:rFonts w:ascii="Arial" w:hAnsi="Arial" w:cs="Arial"/>
                <w:sz w:val="14"/>
                <w:szCs w:val="14"/>
                <w:lang w:val="en-US"/>
              </w:rPr>
            </w:pPr>
            <w:r w:rsidRPr="00777B2C">
              <w:rPr>
                <w:rFonts w:ascii="Arial" w:hAnsi="Arial" w:cs="Arial"/>
                <w:sz w:val="14"/>
                <w:szCs w:val="14"/>
                <w:lang w:val="en-US"/>
              </w:rPr>
              <w:t>Initial prefinancing</w:t>
            </w:r>
          </w:p>
        </w:tc>
        <w:tc>
          <w:tcPr>
            <w:tcW w:w="2977"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tcPr>
          <w:p w14:paraId="11A1FEE8" w14:textId="6620740D" w:rsidR="009D7DFF" w:rsidRPr="009D7DFF" w:rsidRDefault="009D7DFF" w:rsidP="00E52CF8">
            <w:pPr>
              <w:widowControl w:val="0"/>
              <w:spacing w:before="120" w:after="0" w:line="276" w:lineRule="auto"/>
              <w:ind w:left="60"/>
              <w:jc w:val="left"/>
              <w:rPr>
                <w:rFonts w:ascii="Arial" w:hAnsi="Arial" w:cs="Arial"/>
                <w:sz w:val="14"/>
                <w:szCs w:val="14"/>
                <w:lang w:val="en-US"/>
              </w:rPr>
            </w:pPr>
            <w:r w:rsidRPr="009D7DFF">
              <w:rPr>
                <w:rFonts w:ascii="Arial" w:hAnsi="Arial" w:cs="Arial"/>
                <w:sz w:val="14"/>
                <w:szCs w:val="14"/>
                <w:lang w:val="en-US"/>
              </w:rPr>
              <w:t xml:space="preserve">30 days from </w:t>
            </w:r>
            <w:r w:rsidRPr="009D7DFF">
              <w:rPr>
                <w:rFonts w:ascii="Arial" w:hAnsi="Arial" w:cs="Arial"/>
                <w:sz w:val="14"/>
                <w:szCs w:val="14"/>
              </w:rPr>
              <w:t>entry into force</w:t>
            </w:r>
          </w:p>
        </w:tc>
      </w:tr>
      <w:tr w:rsidR="009D7DFF" w:rsidRPr="009D7DFF" w14:paraId="62F21669" w14:textId="77777777" w:rsidTr="00B8430D">
        <w:trPr>
          <w:trHeight w:hRule="exact" w:val="1025"/>
        </w:trPr>
        <w:tc>
          <w:tcPr>
            <w:tcW w:w="70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hideMark/>
          </w:tcPr>
          <w:p w14:paraId="7D94216F" w14:textId="77777777" w:rsidR="009D7DFF" w:rsidRPr="009D7DFF" w:rsidRDefault="009D7DFF" w:rsidP="009D7DFF">
            <w:pPr>
              <w:widowControl w:val="0"/>
              <w:spacing w:before="120" w:after="120" w:line="276" w:lineRule="auto"/>
              <w:jc w:val="center"/>
              <w:rPr>
                <w:rFonts w:ascii="Arial" w:eastAsia="Times New Roman" w:hAnsi="Arial" w:cs="Arial"/>
                <w:sz w:val="14"/>
                <w:szCs w:val="14"/>
                <w:lang w:val="en-US"/>
              </w:rPr>
            </w:pPr>
            <w:r w:rsidRPr="009D7DFF">
              <w:rPr>
                <w:rFonts w:ascii="Arial" w:eastAsia="Times New Roman" w:hAnsi="Arial" w:cs="Arial"/>
                <w:sz w:val="14"/>
                <w:szCs w:val="14"/>
                <w:lang w:val="en-US"/>
              </w:rPr>
              <w:t>1</w:t>
            </w:r>
          </w:p>
        </w:tc>
        <w:tc>
          <w:tcPr>
            <w:tcW w:w="850"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hideMark/>
          </w:tcPr>
          <w:p w14:paraId="36D3933D" w14:textId="7BF04734" w:rsidR="009D7DFF" w:rsidRPr="009D7DFF" w:rsidRDefault="00993FEC" w:rsidP="00993FEC">
            <w:pPr>
              <w:widowControl w:val="0"/>
              <w:spacing w:before="120" w:after="120" w:line="276" w:lineRule="auto"/>
              <w:ind w:left="62"/>
              <w:jc w:val="center"/>
              <w:rPr>
                <w:rFonts w:ascii="Arial" w:eastAsia="Times New Roman" w:hAnsi="Arial" w:cs="Arial"/>
                <w:sz w:val="14"/>
                <w:szCs w:val="14"/>
                <w:highlight w:val="yellow"/>
                <w:lang w:val="en-US"/>
              </w:rPr>
            </w:pPr>
            <w:r w:rsidRPr="009D7DFF">
              <w:rPr>
                <w:rFonts w:ascii="Arial" w:hAnsi="Arial" w:cs="Arial"/>
                <w:sz w:val="14"/>
                <w:szCs w:val="14"/>
                <w:lang w:val="en-US"/>
              </w:rPr>
              <w:t>n/a</w:t>
            </w:r>
          </w:p>
        </w:tc>
        <w:tc>
          <w:tcPr>
            <w:tcW w:w="99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hideMark/>
          </w:tcPr>
          <w:p w14:paraId="6DC464FF" w14:textId="5752A77E" w:rsidR="009D7DFF" w:rsidRPr="009D7DFF" w:rsidRDefault="00993FEC" w:rsidP="009D7DFF">
            <w:pPr>
              <w:widowControl w:val="0"/>
              <w:spacing w:before="120" w:after="120" w:line="276" w:lineRule="auto"/>
              <w:ind w:left="60"/>
              <w:jc w:val="center"/>
              <w:rPr>
                <w:rFonts w:ascii="Arial" w:eastAsia="Times New Roman" w:hAnsi="Arial" w:cs="Arial"/>
                <w:sz w:val="14"/>
                <w:szCs w:val="14"/>
                <w:highlight w:val="yellow"/>
                <w:lang w:val="en-US"/>
              </w:rPr>
            </w:pPr>
            <w:r w:rsidRPr="009D7DFF">
              <w:rPr>
                <w:rFonts w:ascii="Arial" w:hAnsi="Arial" w:cs="Arial"/>
                <w:sz w:val="14"/>
                <w:szCs w:val="14"/>
                <w:lang w:val="en-US"/>
              </w:rPr>
              <w:t>n/a</w:t>
            </w:r>
          </w:p>
        </w:tc>
        <w:tc>
          <w:tcPr>
            <w:tcW w:w="14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tcPr>
          <w:p w14:paraId="226382AD" w14:textId="3C75961B" w:rsidR="009D7DFF" w:rsidRPr="009D7DFF" w:rsidRDefault="00535262" w:rsidP="00535262">
            <w:pPr>
              <w:widowControl w:val="0"/>
              <w:spacing w:before="120" w:after="120" w:line="276" w:lineRule="auto"/>
              <w:ind w:left="60"/>
              <w:jc w:val="center"/>
              <w:rPr>
                <w:rFonts w:ascii="Arial" w:hAnsi="Arial" w:cs="Arial"/>
                <w:sz w:val="14"/>
                <w:szCs w:val="14"/>
                <w:lang w:val="en-US"/>
              </w:rPr>
            </w:pPr>
            <w:r>
              <w:rPr>
                <w:rFonts w:ascii="Arial" w:hAnsi="Arial" w:cs="Arial"/>
                <w:sz w:val="14"/>
                <w:szCs w:val="14"/>
                <w:lang w:val="en-US"/>
              </w:rPr>
              <w:t>Additional p</w:t>
            </w:r>
            <w:r w:rsidR="009D7DFF" w:rsidRPr="009D7DFF">
              <w:rPr>
                <w:rFonts w:ascii="Arial" w:hAnsi="Arial" w:cs="Arial"/>
                <w:sz w:val="14"/>
                <w:szCs w:val="14"/>
                <w:lang w:val="en-US"/>
              </w:rPr>
              <w:t>refinancing report</w:t>
            </w:r>
          </w:p>
        </w:tc>
        <w:tc>
          <w:tcPr>
            <w:tcW w:w="992"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tcPr>
          <w:p w14:paraId="5E98DA06" w14:textId="77777777" w:rsidR="009D7DFF" w:rsidRPr="009D7DFF" w:rsidRDefault="009D7DFF" w:rsidP="009D7DFF">
            <w:pPr>
              <w:widowControl w:val="0"/>
              <w:spacing w:before="120" w:after="120" w:line="276" w:lineRule="auto"/>
              <w:ind w:left="60"/>
              <w:jc w:val="center"/>
              <w:rPr>
                <w:rFonts w:ascii="Arial" w:hAnsi="Arial" w:cs="Arial"/>
                <w:sz w:val="14"/>
                <w:szCs w:val="14"/>
                <w:lang w:val="en-US"/>
              </w:rPr>
            </w:pPr>
            <w:r w:rsidRPr="009D7DFF">
              <w:rPr>
                <w:rFonts w:ascii="Arial" w:hAnsi="Arial" w:cs="Arial"/>
                <w:sz w:val="14"/>
                <w:szCs w:val="14"/>
                <w:lang w:val="en-US"/>
              </w:rPr>
              <w:t>60 days after end of reporting period</w:t>
            </w:r>
            <w:r w:rsidRPr="009D7DFF">
              <w:rPr>
                <w:rFonts w:ascii="Arial" w:hAnsi="Arial" w:cs="Arial"/>
                <w:i/>
                <w:color w:val="FF0000"/>
                <w:sz w:val="14"/>
                <w:szCs w:val="14"/>
                <w:lang w:val="en-US"/>
              </w:rPr>
              <w:t xml:space="preserve"> </w:t>
            </w: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tcPr>
          <w:p w14:paraId="28F0F458" w14:textId="77777777" w:rsidR="009D7DFF" w:rsidRPr="009D7DFF" w:rsidRDefault="009D7DFF" w:rsidP="009D7DFF">
            <w:pPr>
              <w:widowControl w:val="0"/>
              <w:spacing w:before="120" w:after="120" w:line="276" w:lineRule="auto"/>
              <w:ind w:left="60"/>
              <w:jc w:val="center"/>
              <w:rPr>
                <w:rFonts w:ascii="Arial" w:hAnsi="Arial" w:cs="Arial"/>
                <w:sz w:val="14"/>
                <w:szCs w:val="14"/>
                <w:highlight w:val="yellow"/>
                <w:lang w:val="en-US"/>
              </w:rPr>
            </w:pPr>
            <w:r w:rsidRPr="009D7DFF">
              <w:rPr>
                <w:rFonts w:ascii="Arial" w:hAnsi="Arial" w:cs="Arial"/>
                <w:sz w:val="14"/>
                <w:szCs w:val="14"/>
                <w:lang w:val="en-US"/>
              </w:rPr>
              <w:t>Additional p</w:t>
            </w:r>
            <w:r w:rsidRPr="00777B2C">
              <w:rPr>
                <w:rFonts w:ascii="Arial" w:hAnsi="Arial" w:cs="Arial"/>
                <w:sz w:val="14"/>
                <w:szCs w:val="14"/>
                <w:lang w:val="en-US"/>
              </w:rPr>
              <w:t>refi</w:t>
            </w:r>
            <w:r w:rsidRPr="009D7DFF">
              <w:rPr>
                <w:rFonts w:ascii="Arial" w:hAnsi="Arial" w:cs="Arial"/>
                <w:sz w:val="14"/>
                <w:szCs w:val="14"/>
                <w:lang w:val="en-US"/>
              </w:rPr>
              <w:t>nancing</w:t>
            </w:r>
            <w:r w:rsidRPr="009D7DFF">
              <w:rPr>
                <w:rFonts w:ascii="Arial" w:hAnsi="Arial" w:cs="Arial"/>
                <w:i/>
                <w:color w:val="FF0000"/>
                <w:sz w:val="14"/>
                <w:szCs w:val="14"/>
                <w:lang w:val="en-US"/>
              </w:rPr>
              <w:t xml:space="preserve"> </w:t>
            </w:r>
          </w:p>
        </w:tc>
        <w:tc>
          <w:tcPr>
            <w:tcW w:w="2977"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tcPr>
          <w:p w14:paraId="3EDA977B" w14:textId="574B5133" w:rsidR="009D7DFF" w:rsidRPr="009D7DFF" w:rsidRDefault="009D7DFF" w:rsidP="00E52CF8">
            <w:pPr>
              <w:widowControl w:val="0"/>
              <w:spacing w:before="120" w:after="120" w:line="276" w:lineRule="auto"/>
              <w:ind w:left="60"/>
              <w:jc w:val="center"/>
              <w:rPr>
                <w:rFonts w:ascii="Arial" w:hAnsi="Arial" w:cs="Arial"/>
                <w:sz w:val="14"/>
                <w:szCs w:val="14"/>
                <w:lang w:val="en-US"/>
              </w:rPr>
            </w:pPr>
            <w:r w:rsidRPr="009D7DFF">
              <w:rPr>
                <w:rFonts w:ascii="Arial" w:hAnsi="Arial" w:cs="Arial"/>
                <w:sz w:val="14"/>
                <w:szCs w:val="14"/>
                <w:lang w:val="en-US"/>
              </w:rPr>
              <w:t>n/a</w:t>
            </w:r>
          </w:p>
        </w:tc>
      </w:tr>
      <w:tr w:rsidR="009D7DFF" w:rsidRPr="009D7DFF" w14:paraId="732D9AE3" w14:textId="77777777" w:rsidTr="00B8430D">
        <w:trPr>
          <w:trHeight w:hRule="exact" w:val="989"/>
        </w:trPr>
        <w:tc>
          <w:tcPr>
            <w:tcW w:w="70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hideMark/>
          </w:tcPr>
          <w:p w14:paraId="7C5293FB" w14:textId="77777777" w:rsidR="009D7DFF" w:rsidRPr="009D7DFF" w:rsidRDefault="009D7DFF" w:rsidP="009D7DFF">
            <w:pPr>
              <w:widowControl w:val="0"/>
              <w:spacing w:before="120" w:after="120" w:line="276" w:lineRule="auto"/>
              <w:jc w:val="center"/>
              <w:rPr>
                <w:rFonts w:ascii="Arial" w:hAnsi="Arial" w:cs="Arial"/>
                <w:sz w:val="14"/>
                <w:szCs w:val="14"/>
                <w:lang w:val="en-US"/>
              </w:rPr>
            </w:pPr>
            <w:r w:rsidRPr="009D7DFF">
              <w:rPr>
                <w:rFonts w:ascii="Arial" w:hAnsi="Arial" w:cs="Arial"/>
                <w:sz w:val="14"/>
                <w:szCs w:val="14"/>
                <w:lang w:val="en-US"/>
              </w:rPr>
              <w:t>2</w:t>
            </w:r>
          </w:p>
        </w:tc>
        <w:tc>
          <w:tcPr>
            <w:tcW w:w="850"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hideMark/>
          </w:tcPr>
          <w:p w14:paraId="0703FC39" w14:textId="7EA2B7AA" w:rsidR="009D7DFF" w:rsidRPr="009D7DFF" w:rsidRDefault="00E52CF8" w:rsidP="00E52CF8">
            <w:pPr>
              <w:widowControl w:val="0"/>
              <w:spacing w:before="120" w:after="120" w:line="276" w:lineRule="auto"/>
              <w:ind w:left="62"/>
              <w:jc w:val="center"/>
              <w:rPr>
                <w:rFonts w:ascii="Arial" w:hAnsi="Arial" w:cs="Arial"/>
                <w:sz w:val="14"/>
                <w:szCs w:val="14"/>
                <w:highlight w:val="yellow"/>
                <w:lang w:val="en-US"/>
              </w:rPr>
            </w:pPr>
            <w:r>
              <w:rPr>
                <w:rFonts w:ascii="Arial" w:hAnsi="Arial" w:cs="Arial"/>
                <w:sz w:val="14"/>
                <w:szCs w:val="14"/>
                <w:lang w:val="en-US"/>
              </w:rPr>
              <w:t>0</w:t>
            </w:r>
          </w:p>
        </w:tc>
        <w:tc>
          <w:tcPr>
            <w:tcW w:w="99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hideMark/>
          </w:tcPr>
          <w:p w14:paraId="3EEFC9E2" w14:textId="161D132B" w:rsidR="009D7DFF" w:rsidRPr="009D7DFF" w:rsidRDefault="00AB3AB7" w:rsidP="009D7DFF">
            <w:pPr>
              <w:widowControl w:val="0"/>
              <w:spacing w:before="120" w:after="120" w:line="276" w:lineRule="auto"/>
              <w:ind w:left="60"/>
              <w:jc w:val="center"/>
              <w:rPr>
                <w:rFonts w:ascii="Arial" w:hAnsi="Arial" w:cs="Arial"/>
                <w:sz w:val="14"/>
                <w:szCs w:val="14"/>
                <w:highlight w:val="yellow"/>
                <w:lang w:val="en-US"/>
              </w:rPr>
            </w:pPr>
            <w:r>
              <w:rPr>
                <w:rFonts w:ascii="Arial" w:hAnsi="Arial" w:cs="Arial"/>
                <w:sz w:val="14"/>
                <w:szCs w:val="14"/>
                <w:lang w:val="en-US"/>
              </w:rPr>
              <w:t>12</w:t>
            </w:r>
          </w:p>
        </w:tc>
        <w:tc>
          <w:tcPr>
            <w:tcW w:w="14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tcPr>
          <w:p w14:paraId="1020BF44" w14:textId="77777777" w:rsidR="009D7DFF" w:rsidRPr="009D7DFF" w:rsidRDefault="009D7DFF" w:rsidP="009D7DFF">
            <w:pPr>
              <w:widowControl w:val="0"/>
              <w:spacing w:before="120" w:after="120" w:line="276" w:lineRule="auto"/>
              <w:ind w:left="60"/>
              <w:jc w:val="center"/>
              <w:rPr>
                <w:rFonts w:ascii="Arial" w:hAnsi="Arial" w:cs="Arial"/>
                <w:sz w:val="14"/>
                <w:szCs w:val="14"/>
                <w:lang w:val="en-US"/>
              </w:rPr>
            </w:pPr>
            <w:r w:rsidRPr="009D7DFF">
              <w:rPr>
                <w:rFonts w:ascii="Arial" w:hAnsi="Arial" w:cs="Arial"/>
                <w:sz w:val="14"/>
                <w:szCs w:val="14"/>
                <w:lang w:val="en-US"/>
              </w:rPr>
              <w:t>Periodic report</w:t>
            </w:r>
          </w:p>
        </w:tc>
        <w:tc>
          <w:tcPr>
            <w:tcW w:w="992"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tcPr>
          <w:p w14:paraId="53565736" w14:textId="77777777" w:rsidR="009D7DFF" w:rsidRPr="009D7DFF" w:rsidRDefault="009D7DFF" w:rsidP="009D7DFF">
            <w:pPr>
              <w:widowControl w:val="0"/>
              <w:spacing w:before="120" w:after="120" w:line="276" w:lineRule="auto"/>
              <w:ind w:left="60"/>
              <w:jc w:val="center"/>
              <w:rPr>
                <w:rFonts w:ascii="Arial" w:hAnsi="Arial" w:cs="Arial"/>
                <w:sz w:val="14"/>
                <w:szCs w:val="14"/>
                <w:lang w:val="en-US"/>
              </w:rPr>
            </w:pPr>
            <w:r w:rsidRPr="009D7DFF">
              <w:rPr>
                <w:rFonts w:ascii="Arial" w:hAnsi="Arial" w:cs="Arial"/>
                <w:sz w:val="14"/>
                <w:szCs w:val="14"/>
                <w:lang w:val="en-US"/>
              </w:rPr>
              <w:t>60 days after end of reporting period</w:t>
            </w: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tcPr>
          <w:p w14:paraId="325CA5B5" w14:textId="77777777" w:rsidR="009D7DFF" w:rsidRPr="009D7DFF" w:rsidRDefault="009D7DFF" w:rsidP="009D7DFF">
            <w:pPr>
              <w:widowControl w:val="0"/>
              <w:spacing w:before="120" w:after="120" w:line="276" w:lineRule="auto"/>
              <w:ind w:left="60"/>
              <w:jc w:val="center"/>
              <w:rPr>
                <w:rFonts w:ascii="Arial" w:hAnsi="Arial" w:cs="Arial"/>
                <w:sz w:val="14"/>
                <w:szCs w:val="14"/>
                <w:highlight w:val="yellow"/>
                <w:lang w:val="en-US"/>
              </w:rPr>
            </w:pPr>
            <w:r w:rsidRPr="009D7DFF">
              <w:rPr>
                <w:rFonts w:ascii="Arial" w:hAnsi="Arial" w:cs="Arial"/>
                <w:sz w:val="14"/>
                <w:szCs w:val="14"/>
                <w:lang w:val="en-US"/>
              </w:rPr>
              <w:t xml:space="preserve">Interim payment </w:t>
            </w:r>
          </w:p>
        </w:tc>
        <w:tc>
          <w:tcPr>
            <w:tcW w:w="2977"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tcPr>
          <w:p w14:paraId="274DEA98" w14:textId="39F99D7B" w:rsidR="009D7DFF" w:rsidRPr="009D7DFF" w:rsidRDefault="009D7DFF" w:rsidP="00E52CF8">
            <w:pPr>
              <w:widowControl w:val="0"/>
              <w:spacing w:before="120" w:after="120" w:line="276" w:lineRule="auto"/>
              <w:ind w:left="60"/>
              <w:jc w:val="center"/>
              <w:rPr>
                <w:rFonts w:ascii="Arial" w:hAnsi="Arial" w:cs="Arial"/>
                <w:sz w:val="14"/>
                <w:szCs w:val="14"/>
                <w:lang w:val="en-US"/>
              </w:rPr>
            </w:pPr>
            <w:r w:rsidRPr="009D7DFF">
              <w:rPr>
                <w:rFonts w:ascii="Arial" w:hAnsi="Arial" w:cs="Arial"/>
                <w:i/>
                <w:color w:val="FF0000"/>
                <w:sz w:val="14"/>
                <w:szCs w:val="14"/>
                <w:lang w:val="en-US"/>
              </w:rPr>
              <w:t xml:space="preserve"> </w:t>
            </w:r>
            <w:r w:rsidRPr="009D7DFF">
              <w:rPr>
                <w:rFonts w:ascii="Arial" w:eastAsia="Calibri" w:hAnsi="Arial" w:cs="Arial"/>
                <w:sz w:val="14"/>
                <w:szCs w:val="14"/>
                <w:lang w:val="en-US"/>
              </w:rPr>
              <w:t>90</w:t>
            </w:r>
            <w:r w:rsidR="00E52CF8">
              <w:rPr>
                <w:rFonts w:ascii="Arial" w:eastAsia="Calibri" w:hAnsi="Arial" w:cs="Arial"/>
                <w:sz w:val="14"/>
                <w:szCs w:val="14"/>
                <w:lang w:val="en-US"/>
              </w:rPr>
              <w:t xml:space="preserve"> </w:t>
            </w:r>
            <w:r w:rsidRPr="009D7DFF">
              <w:rPr>
                <w:rFonts w:ascii="Arial" w:hAnsi="Arial" w:cs="Arial"/>
                <w:sz w:val="14"/>
                <w:szCs w:val="14"/>
                <w:lang w:val="en-US"/>
              </w:rPr>
              <w:t>days</w:t>
            </w:r>
            <w:r w:rsidRPr="009D7DFF" w:rsidDel="00FD7650">
              <w:rPr>
                <w:rFonts w:ascii="Arial" w:hAnsi="Arial" w:cs="Arial"/>
                <w:sz w:val="14"/>
                <w:szCs w:val="14"/>
                <w:lang w:val="en-US"/>
              </w:rPr>
              <w:t xml:space="preserve"> </w:t>
            </w:r>
            <w:r w:rsidRPr="009D7DFF">
              <w:rPr>
                <w:rFonts w:ascii="Arial" w:hAnsi="Arial" w:cs="Arial"/>
                <w:sz w:val="14"/>
                <w:szCs w:val="14"/>
                <w:lang w:val="en-US"/>
              </w:rPr>
              <w:t>from</w:t>
            </w:r>
            <w:r w:rsidRPr="009D7DFF">
              <w:rPr>
                <w:rFonts w:ascii="Arial" w:hAnsi="Arial" w:cs="Arial"/>
                <w:bCs/>
                <w:sz w:val="14"/>
                <w:szCs w:val="14"/>
                <w:lang w:val="en-US"/>
              </w:rPr>
              <w:t xml:space="preserve"> receiving periodic report</w:t>
            </w:r>
          </w:p>
        </w:tc>
      </w:tr>
      <w:tr w:rsidR="009D7DFF" w:rsidRPr="009D7DFF" w14:paraId="6DA39B24" w14:textId="77777777" w:rsidTr="00B8430D">
        <w:trPr>
          <w:trHeight w:hRule="exact" w:val="989"/>
        </w:trPr>
        <w:tc>
          <w:tcPr>
            <w:tcW w:w="70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hideMark/>
          </w:tcPr>
          <w:p w14:paraId="379BF638" w14:textId="77777777" w:rsidR="009D7DFF" w:rsidRPr="009D7DFF" w:rsidRDefault="009D7DFF" w:rsidP="009D7DFF">
            <w:pPr>
              <w:widowControl w:val="0"/>
              <w:spacing w:before="120" w:after="120" w:line="276" w:lineRule="auto"/>
              <w:jc w:val="center"/>
              <w:rPr>
                <w:rFonts w:ascii="Arial" w:eastAsia="Times New Roman" w:hAnsi="Arial" w:cs="Arial"/>
                <w:sz w:val="14"/>
                <w:szCs w:val="14"/>
                <w:lang w:val="en-US"/>
              </w:rPr>
            </w:pPr>
            <w:r w:rsidRPr="009D7DFF">
              <w:rPr>
                <w:rFonts w:ascii="Arial" w:hAnsi="Arial" w:cs="Arial"/>
                <w:sz w:val="14"/>
                <w:szCs w:val="14"/>
                <w:lang w:val="en-US"/>
              </w:rPr>
              <w:t>3</w:t>
            </w:r>
          </w:p>
        </w:tc>
        <w:tc>
          <w:tcPr>
            <w:tcW w:w="850"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hideMark/>
          </w:tcPr>
          <w:p w14:paraId="754190A4" w14:textId="00D2DC08" w:rsidR="009D7DFF" w:rsidRPr="009D7DFF" w:rsidRDefault="00AB3AB7" w:rsidP="009D7DFF">
            <w:pPr>
              <w:widowControl w:val="0"/>
              <w:spacing w:before="120" w:after="120" w:line="276" w:lineRule="auto"/>
              <w:ind w:left="62"/>
              <w:jc w:val="center"/>
              <w:rPr>
                <w:rFonts w:ascii="Arial" w:eastAsia="Times New Roman" w:hAnsi="Arial" w:cs="Arial"/>
                <w:sz w:val="14"/>
                <w:szCs w:val="14"/>
                <w:highlight w:val="yellow"/>
                <w:lang w:val="en-US"/>
              </w:rPr>
            </w:pPr>
            <w:r>
              <w:rPr>
                <w:rFonts w:ascii="Arial" w:hAnsi="Arial" w:cs="Arial"/>
                <w:sz w:val="14"/>
                <w:szCs w:val="14"/>
                <w:lang w:val="en-US"/>
              </w:rPr>
              <w:t>13</w:t>
            </w:r>
          </w:p>
        </w:tc>
        <w:tc>
          <w:tcPr>
            <w:tcW w:w="99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hideMark/>
          </w:tcPr>
          <w:p w14:paraId="6F56DCA9" w14:textId="23F34FD4" w:rsidR="009D7DFF" w:rsidRPr="009D7DFF" w:rsidRDefault="00AB3AB7" w:rsidP="009D7DFF">
            <w:pPr>
              <w:widowControl w:val="0"/>
              <w:spacing w:before="120" w:after="120" w:line="276" w:lineRule="auto"/>
              <w:ind w:left="60"/>
              <w:jc w:val="center"/>
              <w:rPr>
                <w:rFonts w:ascii="Arial" w:eastAsia="Times New Roman" w:hAnsi="Arial" w:cs="Arial"/>
                <w:sz w:val="14"/>
                <w:szCs w:val="14"/>
                <w:highlight w:val="yellow"/>
                <w:lang w:val="en-US"/>
              </w:rPr>
            </w:pPr>
            <w:r>
              <w:rPr>
                <w:rFonts w:ascii="Arial" w:hAnsi="Arial" w:cs="Arial"/>
                <w:sz w:val="14"/>
                <w:szCs w:val="14"/>
                <w:lang w:val="en-US"/>
              </w:rPr>
              <w:t>24</w:t>
            </w:r>
          </w:p>
        </w:tc>
        <w:tc>
          <w:tcPr>
            <w:tcW w:w="14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tcPr>
          <w:p w14:paraId="725C2D9C" w14:textId="77777777" w:rsidR="009D7DFF" w:rsidRPr="009D7DFF" w:rsidRDefault="009D7DFF" w:rsidP="009D7DFF">
            <w:pPr>
              <w:widowControl w:val="0"/>
              <w:spacing w:before="120" w:after="120" w:line="276" w:lineRule="auto"/>
              <w:ind w:left="60"/>
              <w:jc w:val="center"/>
              <w:rPr>
                <w:rFonts w:ascii="Arial" w:hAnsi="Arial" w:cs="Arial"/>
                <w:sz w:val="14"/>
                <w:szCs w:val="14"/>
                <w:lang w:val="en-US"/>
              </w:rPr>
            </w:pPr>
            <w:r w:rsidRPr="009D7DFF">
              <w:rPr>
                <w:rFonts w:ascii="Arial" w:hAnsi="Arial" w:cs="Arial"/>
                <w:sz w:val="14"/>
                <w:szCs w:val="14"/>
                <w:lang w:val="en-US"/>
              </w:rPr>
              <w:t>Periodic report</w:t>
            </w:r>
          </w:p>
        </w:tc>
        <w:tc>
          <w:tcPr>
            <w:tcW w:w="992"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tcPr>
          <w:p w14:paraId="554EC15E" w14:textId="77777777" w:rsidR="009D7DFF" w:rsidRPr="009D7DFF" w:rsidRDefault="009D7DFF" w:rsidP="009D7DFF">
            <w:pPr>
              <w:widowControl w:val="0"/>
              <w:spacing w:before="120" w:after="120" w:line="276" w:lineRule="auto"/>
              <w:ind w:left="60"/>
              <w:jc w:val="center"/>
              <w:rPr>
                <w:rFonts w:ascii="Arial" w:hAnsi="Arial" w:cs="Arial"/>
                <w:sz w:val="14"/>
                <w:szCs w:val="14"/>
                <w:lang w:val="en-US"/>
              </w:rPr>
            </w:pPr>
            <w:r w:rsidRPr="009D7DFF">
              <w:rPr>
                <w:rFonts w:ascii="Arial" w:hAnsi="Arial" w:cs="Arial"/>
                <w:sz w:val="14"/>
                <w:szCs w:val="14"/>
                <w:lang w:val="en-US"/>
              </w:rPr>
              <w:t>60 days after end of reporting period</w:t>
            </w: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tcPr>
          <w:p w14:paraId="495D0B30" w14:textId="77777777" w:rsidR="009D7DFF" w:rsidRPr="009D7DFF" w:rsidRDefault="009D7DFF" w:rsidP="009D7DFF">
            <w:pPr>
              <w:widowControl w:val="0"/>
              <w:spacing w:before="120" w:after="120" w:line="276" w:lineRule="auto"/>
              <w:ind w:left="60"/>
              <w:jc w:val="center"/>
              <w:rPr>
                <w:rFonts w:ascii="Arial" w:hAnsi="Arial" w:cs="Arial"/>
                <w:sz w:val="14"/>
                <w:szCs w:val="14"/>
                <w:highlight w:val="yellow"/>
                <w:lang w:val="en-US"/>
              </w:rPr>
            </w:pPr>
            <w:r w:rsidRPr="009D7DFF">
              <w:rPr>
                <w:rFonts w:ascii="Arial" w:hAnsi="Arial" w:cs="Arial"/>
                <w:sz w:val="14"/>
                <w:szCs w:val="14"/>
                <w:lang w:val="en-US"/>
              </w:rPr>
              <w:t>Final payment</w:t>
            </w:r>
          </w:p>
        </w:tc>
        <w:tc>
          <w:tcPr>
            <w:tcW w:w="2977"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tcPr>
          <w:p w14:paraId="11831AB0" w14:textId="06772256" w:rsidR="009D7DFF" w:rsidRPr="009D7DFF" w:rsidRDefault="009D7DFF" w:rsidP="00E52CF8">
            <w:pPr>
              <w:widowControl w:val="0"/>
              <w:spacing w:before="120" w:after="120" w:line="276" w:lineRule="auto"/>
              <w:ind w:left="60"/>
              <w:jc w:val="center"/>
              <w:rPr>
                <w:rFonts w:ascii="Arial" w:hAnsi="Arial" w:cs="Arial"/>
                <w:sz w:val="14"/>
                <w:szCs w:val="14"/>
                <w:lang w:val="en-US"/>
              </w:rPr>
            </w:pPr>
            <w:r w:rsidRPr="009D7DFF">
              <w:rPr>
                <w:rFonts w:ascii="Arial" w:eastAsia="Calibri" w:hAnsi="Arial" w:cs="Arial"/>
                <w:sz w:val="14"/>
                <w:szCs w:val="14"/>
                <w:lang w:val="en-US"/>
              </w:rPr>
              <w:t>90</w:t>
            </w:r>
            <w:r w:rsidR="00E52CF8">
              <w:rPr>
                <w:rFonts w:ascii="Arial" w:eastAsia="Calibri" w:hAnsi="Arial" w:cs="Arial"/>
                <w:sz w:val="14"/>
                <w:szCs w:val="14"/>
                <w:lang w:val="en-US"/>
              </w:rPr>
              <w:t xml:space="preserve"> </w:t>
            </w:r>
            <w:r w:rsidRPr="009D7DFF">
              <w:rPr>
                <w:rFonts w:ascii="Arial" w:hAnsi="Arial" w:cs="Arial"/>
                <w:sz w:val="14"/>
                <w:szCs w:val="14"/>
                <w:lang w:val="en-US"/>
              </w:rPr>
              <w:t>days</w:t>
            </w:r>
            <w:r w:rsidRPr="009D7DFF" w:rsidDel="00FD7650">
              <w:rPr>
                <w:rFonts w:ascii="Arial" w:hAnsi="Arial" w:cs="Arial"/>
                <w:sz w:val="14"/>
                <w:szCs w:val="14"/>
                <w:lang w:val="en-US"/>
              </w:rPr>
              <w:t xml:space="preserve"> </w:t>
            </w:r>
            <w:r w:rsidRPr="009D7DFF">
              <w:rPr>
                <w:rFonts w:ascii="Arial" w:hAnsi="Arial" w:cs="Arial"/>
                <w:sz w:val="14"/>
                <w:szCs w:val="14"/>
                <w:lang w:val="en-US"/>
              </w:rPr>
              <w:t>from</w:t>
            </w:r>
            <w:r w:rsidRPr="009D7DFF">
              <w:rPr>
                <w:rFonts w:ascii="Arial" w:hAnsi="Arial" w:cs="Arial"/>
                <w:bCs/>
                <w:sz w:val="14"/>
                <w:szCs w:val="14"/>
                <w:lang w:val="en-US"/>
              </w:rPr>
              <w:t xml:space="preserve"> receiving periodic report</w:t>
            </w:r>
          </w:p>
        </w:tc>
      </w:tr>
    </w:tbl>
    <w:p w14:paraId="696AD3AE" w14:textId="77777777" w:rsidR="004F4226" w:rsidRPr="00523306" w:rsidRDefault="004F4226" w:rsidP="004F4226">
      <w:pPr>
        <w:spacing w:after="120"/>
        <w:jc w:val="left"/>
        <w:rPr>
          <w:rFonts w:cs="Times New Roman"/>
          <w:b/>
          <w:sz w:val="20"/>
          <w:szCs w:val="20"/>
        </w:rPr>
      </w:pPr>
    </w:p>
    <w:p w14:paraId="42479BD8" w14:textId="5AA6895D" w:rsidR="004F4226" w:rsidRPr="00523306" w:rsidRDefault="004F4226" w:rsidP="004F4226">
      <w:pPr>
        <w:spacing w:after="120"/>
        <w:jc w:val="left"/>
        <w:rPr>
          <w:rFonts w:cs="Times New Roman"/>
          <w:b/>
          <w:sz w:val="20"/>
          <w:szCs w:val="20"/>
        </w:rPr>
      </w:pPr>
      <w:r>
        <w:rPr>
          <w:rFonts w:cs="Times New Roman"/>
          <w:b/>
          <w:sz w:val="20"/>
          <w:szCs w:val="20"/>
        </w:rPr>
        <w:t>Pre</w:t>
      </w:r>
      <w:r w:rsidRPr="00523306">
        <w:rPr>
          <w:rFonts w:cs="Times New Roman"/>
          <w:b/>
          <w:sz w:val="20"/>
          <w:szCs w:val="20"/>
        </w:rPr>
        <w:t>fina</w:t>
      </w:r>
      <w:r>
        <w:rPr>
          <w:rFonts w:cs="Times New Roman"/>
          <w:b/>
          <w:sz w:val="20"/>
          <w:szCs w:val="20"/>
        </w:rPr>
        <w:t xml:space="preserve">ncing payments and </w:t>
      </w:r>
      <w:r w:rsidRPr="00777B2C">
        <w:rPr>
          <w:rFonts w:cs="Times New Roman"/>
          <w:b/>
          <w:sz w:val="20"/>
          <w:szCs w:val="20"/>
        </w:rPr>
        <w:t>guarantees:</w:t>
      </w:r>
      <w:r w:rsidR="008256A1" w:rsidRPr="008256A1">
        <w:rPr>
          <w:i/>
          <w:color w:val="00B050"/>
          <w:sz w:val="20"/>
          <w:szCs w:val="20"/>
        </w:rPr>
        <w:t xml:space="preserve"> </w:t>
      </w:r>
    </w:p>
    <w:tbl>
      <w:tblPr>
        <w:tblW w:w="0" w:type="auto"/>
        <w:tblInd w:w="708" w:type="dxa"/>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ayout w:type="fixed"/>
        <w:tblLook w:val="04A0" w:firstRow="1" w:lastRow="0" w:firstColumn="1" w:lastColumn="0" w:noHBand="0" w:noVBand="1"/>
      </w:tblPr>
      <w:tblGrid>
        <w:gridCol w:w="1810"/>
        <w:gridCol w:w="1276"/>
        <w:gridCol w:w="1417"/>
        <w:gridCol w:w="1418"/>
        <w:gridCol w:w="1559"/>
      </w:tblGrid>
      <w:tr w:rsidR="007D2B3F" w:rsidRPr="00DD54AE" w14:paraId="7E5B6D6F" w14:textId="77777777" w:rsidTr="00017456">
        <w:tc>
          <w:tcPr>
            <w:tcW w:w="3086" w:type="dxa"/>
            <w:gridSpan w:val="2"/>
            <w:shd w:val="clear" w:color="auto" w:fill="D9D9D9" w:themeFill="background1" w:themeFillShade="D9"/>
          </w:tcPr>
          <w:p w14:paraId="3D64E410" w14:textId="77777777" w:rsidR="007D2B3F" w:rsidRPr="00DD54AE" w:rsidRDefault="007D2B3F" w:rsidP="00017456">
            <w:pPr>
              <w:widowControl w:val="0"/>
              <w:tabs>
                <w:tab w:val="left" w:pos="1066"/>
              </w:tabs>
              <w:spacing w:before="120" w:after="120"/>
              <w:jc w:val="center"/>
              <w:rPr>
                <w:rFonts w:ascii="Arial" w:eastAsia="Times New Roman" w:hAnsi="Arial" w:cs="Arial"/>
                <w:b/>
                <w:bCs/>
                <w:sz w:val="14"/>
                <w:szCs w:val="14"/>
                <w:lang w:val="en-US" w:eastAsia="en-GB"/>
              </w:rPr>
            </w:pPr>
            <w:r>
              <w:rPr>
                <w:rFonts w:ascii="Arial" w:eastAsia="Times New Roman" w:hAnsi="Arial" w:cs="Arial"/>
                <w:b/>
                <w:bCs/>
                <w:color w:val="000000"/>
                <w:sz w:val="14"/>
                <w:szCs w:val="14"/>
                <w:lang w:val="en-US" w:eastAsia="en-GB"/>
              </w:rPr>
              <w:t>Pre</w:t>
            </w:r>
            <w:r w:rsidRPr="00DD54AE">
              <w:rPr>
                <w:rFonts w:ascii="Arial" w:eastAsia="Times New Roman" w:hAnsi="Arial" w:cs="Arial"/>
                <w:b/>
                <w:bCs/>
                <w:color w:val="000000"/>
                <w:sz w:val="14"/>
                <w:szCs w:val="14"/>
                <w:lang w:val="en-US" w:eastAsia="en-GB"/>
              </w:rPr>
              <w:t>financing payment</w:t>
            </w:r>
          </w:p>
        </w:tc>
        <w:tc>
          <w:tcPr>
            <w:tcW w:w="4394" w:type="dxa"/>
            <w:gridSpan w:val="3"/>
            <w:shd w:val="clear" w:color="auto" w:fill="D9D9D9" w:themeFill="background1" w:themeFillShade="D9"/>
          </w:tcPr>
          <w:p w14:paraId="628E0B7C" w14:textId="77777777" w:rsidR="007D2B3F" w:rsidRPr="00DD54AE" w:rsidRDefault="007D2B3F" w:rsidP="00017456">
            <w:pPr>
              <w:widowControl w:val="0"/>
              <w:tabs>
                <w:tab w:val="left" w:pos="1066"/>
              </w:tabs>
              <w:spacing w:before="120" w:after="120"/>
              <w:jc w:val="center"/>
              <w:rPr>
                <w:rFonts w:ascii="Arial" w:eastAsia="Times New Roman" w:hAnsi="Arial" w:cs="Arial"/>
                <w:b/>
                <w:bCs/>
                <w:sz w:val="14"/>
                <w:szCs w:val="14"/>
                <w:lang w:val="en-US" w:eastAsia="en-GB"/>
              </w:rPr>
            </w:pPr>
            <w:r w:rsidRPr="00BF16F5">
              <w:rPr>
                <w:rFonts w:ascii="Arial" w:eastAsia="Times New Roman" w:hAnsi="Arial" w:cs="Arial"/>
                <w:b/>
                <w:bCs/>
                <w:sz w:val="14"/>
                <w:szCs w:val="14"/>
                <w:lang w:val="en-US" w:eastAsia="en-GB"/>
              </w:rPr>
              <w:t>Prefinancing guarantee</w:t>
            </w:r>
          </w:p>
        </w:tc>
      </w:tr>
      <w:tr w:rsidR="007D2B3F" w:rsidRPr="00DD54AE" w14:paraId="1D97D2B9" w14:textId="77777777" w:rsidTr="00017456">
        <w:tc>
          <w:tcPr>
            <w:tcW w:w="1810" w:type="dxa"/>
            <w:shd w:val="clear" w:color="auto" w:fill="D9D9D9" w:themeFill="background1" w:themeFillShade="D9"/>
          </w:tcPr>
          <w:p w14:paraId="14822FEA" w14:textId="77777777" w:rsidR="007D2B3F" w:rsidRPr="00DD54AE" w:rsidRDefault="007D2B3F" w:rsidP="00017456">
            <w:pPr>
              <w:widowControl w:val="0"/>
              <w:tabs>
                <w:tab w:val="left" w:pos="1066"/>
              </w:tabs>
              <w:spacing w:before="120" w:after="120"/>
              <w:jc w:val="center"/>
              <w:rPr>
                <w:rFonts w:ascii="Arial" w:eastAsia="Times New Roman" w:hAnsi="Arial" w:cs="Arial"/>
                <w:b/>
                <w:bCs/>
                <w:color w:val="000000"/>
                <w:sz w:val="14"/>
                <w:szCs w:val="14"/>
                <w:lang w:val="en-US" w:eastAsia="en-GB"/>
              </w:rPr>
            </w:pPr>
            <w:r>
              <w:rPr>
                <w:rFonts w:ascii="Arial" w:eastAsia="Times New Roman" w:hAnsi="Arial" w:cs="Arial"/>
                <w:b/>
                <w:bCs/>
                <w:color w:val="000000"/>
                <w:sz w:val="14"/>
                <w:szCs w:val="14"/>
                <w:lang w:val="en-US" w:eastAsia="en-GB"/>
              </w:rPr>
              <w:t>Type</w:t>
            </w:r>
          </w:p>
        </w:tc>
        <w:tc>
          <w:tcPr>
            <w:tcW w:w="1276" w:type="dxa"/>
            <w:shd w:val="clear" w:color="auto" w:fill="D9D9D9" w:themeFill="background1" w:themeFillShade="D9"/>
          </w:tcPr>
          <w:p w14:paraId="6174EFC2" w14:textId="77777777" w:rsidR="007D2B3F" w:rsidRPr="00DD54AE" w:rsidRDefault="007D2B3F" w:rsidP="00017456">
            <w:pPr>
              <w:widowControl w:val="0"/>
              <w:tabs>
                <w:tab w:val="left" w:pos="1066"/>
              </w:tabs>
              <w:spacing w:before="120" w:after="120"/>
              <w:jc w:val="center"/>
              <w:rPr>
                <w:rFonts w:ascii="Arial" w:eastAsia="Times New Roman" w:hAnsi="Arial" w:cs="Arial"/>
                <w:b/>
                <w:sz w:val="14"/>
                <w:szCs w:val="14"/>
                <w:lang w:val="en-US"/>
              </w:rPr>
            </w:pPr>
            <w:r>
              <w:rPr>
                <w:rFonts w:ascii="Arial" w:eastAsia="Times New Roman" w:hAnsi="Arial" w:cs="Arial"/>
                <w:b/>
                <w:bCs/>
                <w:color w:val="000000"/>
                <w:sz w:val="14"/>
                <w:szCs w:val="14"/>
                <w:lang w:val="en-US" w:eastAsia="en-GB"/>
              </w:rPr>
              <w:t>A</w:t>
            </w:r>
            <w:r w:rsidRPr="000131B3">
              <w:rPr>
                <w:rFonts w:ascii="Arial" w:eastAsia="Times New Roman" w:hAnsi="Arial" w:cs="Arial"/>
                <w:b/>
                <w:bCs/>
                <w:color w:val="000000"/>
                <w:sz w:val="14"/>
                <w:szCs w:val="14"/>
                <w:lang w:val="en-US" w:eastAsia="en-GB"/>
              </w:rPr>
              <w:t>mount</w:t>
            </w:r>
          </w:p>
        </w:tc>
        <w:tc>
          <w:tcPr>
            <w:tcW w:w="1417" w:type="dxa"/>
            <w:shd w:val="clear" w:color="auto" w:fill="D9D9D9" w:themeFill="background1" w:themeFillShade="D9"/>
          </w:tcPr>
          <w:p w14:paraId="5E1ED7D1" w14:textId="77777777" w:rsidR="007D2B3F" w:rsidRPr="00DD54AE" w:rsidRDefault="007D2B3F" w:rsidP="00017456">
            <w:pPr>
              <w:widowControl w:val="0"/>
              <w:tabs>
                <w:tab w:val="left" w:pos="1066"/>
              </w:tabs>
              <w:spacing w:before="120" w:after="120"/>
              <w:jc w:val="center"/>
              <w:rPr>
                <w:rFonts w:ascii="Arial" w:eastAsia="Times New Roman" w:hAnsi="Arial" w:cs="Arial"/>
                <w:b/>
                <w:sz w:val="14"/>
                <w:szCs w:val="14"/>
                <w:lang w:val="en-US"/>
              </w:rPr>
            </w:pPr>
            <w:r w:rsidRPr="000131B3">
              <w:rPr>
                <w:rFonts w:ascii="Arial" w:eastAsia="Times New Roman" w:hAnsi="Arial" w:cs="Arial"/>
                <w:b/>
                <w:bCs/>
                <w:color w:val="000000"/>
                <w:sz w:val="14"/>
                <w:szCs w:val="14"/>
                <w:lang w:val="en-US" w:eastAsia="en-GB"/>
              </w:rPr>
              <w:t>Guarantee amount</w:t>
            </w:r>
          </w:p>
        </w:tc>
        <w:tc>
          <w:tcPr>
            <w:tcW w:w="2977" w:type="dxa"/>
            <w:gridSpan w:val="2"/>
            <w:shd w:val="clear" w:color="auto" w:fill="D9D9D9" w:themeFill="background1" w:themeFillShade="D9"/>
          </w:tcPr>
          <w:p w14:paraId="604A4DCE" w14:textId="77777777" w:rsidR="007D2B3F" w:rsidRPr="00860D91" w:rsidRDefault="007D2B3F" w:rsidP="00017456">
            <w:pPr>
              <w:widowControl w:val="0"/>
              <w:tabs>
                <w:tab w:val="left" w:pos="1066"/>
              </w:tabs>
              <w:spacing w:before="120" w:after="120"/>
              <w:jc w:val="center"/>
              <w:rPr>
                <w:rFonts w:ascii="Arial" w:eastAsia="Times New Roman" w:hAnsi="Arial" w:cs="Arial"/>
                <w:b/>
                <w:bCs/>
                <w:sz w:val="14"/>
                <w:szCs w:val="14"/>
                <w:lang w:val="en-US" w:eastAsia="en-GB"/>
              </w:rPr>
            </w:pPr>
            <w:r w:rsidRPr="00DD54AE">
              <w:rPr>
                <w:rFonts w:ascii="Arial" w:eastAsia="Times New Roman" w:hAnsi="Arial" w:cs="Arial"/>
                <w:b/>
                <w:bCs/>
                <w:sz w:val="14"/>
                <w:szCs w:val="14"/>
                <w:lang w:val="en-US" w:eastAsia="en-GB"/>
              </w:rPr>
              <w:t>Division per participant</w:t>
            </w:r>
          </w:p>
        </w:tc>
      </w:tr>
      <w:tr w:rsidR="007D2B3F" w:rsidRPr="00DD54AE" w14:paraId="49213CF0" w14:textId="77777777" w:rsidTr="00017456">
        <w:trPr>
          <w:trHeight w:val="103"/>
        </w:trPr>
        <w:tc>
          <w:tcPr>
            <w:tcW w:w="1810" w:type="dxa"/>
            <w:vMerge w:val="restart"/>
          </w:tcPr>
          <w:p w14:paraId="647BB27C" w14:textId="77777777" w:rsidR="007D2B3F" w:rsidRPr="00921383" w:rsidRDefault="007D2B3F" w:rsidP="00017456">
            <w:pPr>
              <w:widowControl w:val="0"/>
              <w:spacing w:before="120" w:after="120"/>
              <w:jc w:val="left"/>
              <w:rPr>
                <w:rFonts w:ascii="Arial" w:eastAsia="Times New Roman" w:hAnsi="Arial" w:cs="Arial"/>
                <w:sz w:val="14"/>
                <w:szCs w:val="14"/>
                <w:lang w:val="en-US"/>
              </w:rPr>
            </w:pPr>
            <w:r w:rsidRPr="00921383">
              <w:rPr>
                <w:rFonts w:ascii="Arial" w:eastAsia="Times New Roman" w:hAnsi="Arial" w:cs="Arial"/>
                <w:sz w:val="14"/>
                <w:szCs w:val="14"/>
                <w:lang w:val="en-US"/>
              </w:rPr>
              <w:t>Prefinancing 1 (initial)</w:t>
            </w:r>
          </w:p>
        </w:tc>
        <w:tc>
          <w:tcPr>
            <w:tcW w:w="1276" w:type="dxa"/>
            <w:vMerge w:val="restart"/>
          </w:tcPr>
          <w:p w14:paraId="787B307C" w14:textId="4867F616" w:rsidR="007D2B3F" w:rsidRPr="00FA6343" w:rsidRDefault="00E52CF8" w:rsidP="00E52CF8">
            <w:pPr>
              <w:widowControl w:val="0"/>
              <w:spacing w:before="120" w:after="120"/>
              <w:jc w:val="left"/>
              <w:rPr>
                <w:rFonts w:ascii="Arial" w:hAnsi="Arial" w:cs="Arial"/>
                <w:sz w:val="14"/>
                <w:szCs w:val="14"/>
                <w:highlight w:val="lightGray"/>
                <w:lang w:val="en-US"/>
              </w:rPr>
            </w:pPr>
            <w:r w:rsidRPr="00FA6343">
              <w:rPr>
                <w:rFonts w:ascii="Arial" w:hAnsi="Arial" w:cs="Arial"/>
                <w:sz w:val="14"/>
                <w:szCs w:val="14"/>
                <w:highlight w:val="lightGray"/>
                <w:lang w:val="en-US"/>
              </w:rPr>
              <w:t>a</w:t>
            </w:r>
            <w:r w:rsidR="007D2B3F" w:rsidRPr="00FA6343">
              <w:rPr>
                <w:rFonts w:ascii="Arial" w:hAnsi="Arial" w:cs="Arial"/>
                <w:sz w:val="14"/>
                <w:szCs w:val="14"/>
                <w:highlight w:val="lightGray"/>
                <w:lang w:val="en-US"/>
              </w:rPr>
              <w:t>mount</w:t>
            </w:r>
          </w:p>
        </w:tc>
        <w:tc>
          <w:tcPr>
            <w:tcW w:w="1417" w:type="dxa"/>
            <w:vMerge w:val="restart"/>
            <w:vAlign w:val="bottom"/>
          </w:tcPr>
          <w:p w14:paraId="29000567" w14:textId="3991D595" w:rsidR="007D2B3F" w:rsidRPr="00FA6343" w:rsidRDefault="007D2B3F" w:rsidP="00017456">
            <w:pPr>
              <w:widowControl w:val="0"/>
              <w:spacing w:before="120" w:after="120"/>
              <w:jc w:val="left"/>
              <w:rPr>
                <w:rFonts w:ascii="Arial" w:hAnsi="Arial" w:cs="Arial"/>
                <w:sz w:val="14"/>
                <w:szCs w:val="14"/>
                <w:highlight w:val="lightGray"/>
                <w:lang w:val="en-US"/>
              </w:rPr>
            </w:pPr>
            <w:r w:rsidRPr="00FA6343">
              <w:rPr>
                <w:rFonts w:ascii="Arial" w:hAnsi="Arial" w:cs="Arial"/>
                <w:sz w:val="14"/>
                <w:szCs w:val="14"/>
                <w:highlight w:val="lightGray"/>
                <w:lang w:val="en-US"/>
              </w:rPr>
              <w:t xml:space="preserve"> </w:t>
            </w:r>
            <w:r w:rsidR="00E52CF8" w:rsidRPr="00FA6343">
              <w:rPr>
                <w:rFonts w:ascii="Arial" w:hAnsi="Arial" w:cs="Arial"/>
                <w:sz w:val="14"/>
                <w:szCs w:val="14"/>
                <w:highlight w:val="lightGray"/>
                <w:lang w:val="en-US"/>
              </w:rPr>
              <w:t>amount</w:t>
            </w:r>
          </w:p>
          <w:p w14:paraId="00DBF9BE" w14:textId="77777777" w:rsidR="007D2B3F" w:rsidRPr="00FA6343" w:rsidRDefault="007D2B3F" w:rsidP="00017456">
            <w:pPr>
              <w:widowControl w:val="0"/>
              <w:spacing w:before="120" w:after="120"/>
              <w:jc w:val="left"/>
              <w:rPr>
                <w:rFonts w:ascii="Arial" w:hAnsi="Arial" w:cs="Arial"/>
                <w:sz w:val="14"/>
                <w:szCs w:val="14"/>
                <w:highlight w:val="lightGray"/>
                <w:lang w:val="en-US"/>
              </w:rPr>
            </w:pPr>
          </w:p>
          <w:p w14:paraId="12089FC7" w14:textId="77777777" w:rsidR="007D2B3F" w:rsidRPr="00FA6343" w:rsidRDefault="007D2B3F" w:rsidP="00017456">
            <w:pPr>
              <w:widowControl w:val="0"/>
              <w:spacing w:before="120" w:after="120"/>
              <w:jc w:val="left"/>
              <w:rPr>
                <w:rFonts w:ascii="Arial" w:hAnsi="Arial" w:cs="Arial"/>
                <w:sz w:val="14"/>
                <w:szCs w:val="14"/>
                <w:highlight w:val="lightGray"/>
                <w:lang w:val="en-US"/>
              </w:rPr>
            </w:pPr>
          </w:p>
          <w:p w14:paraId="6FE66025" w14:textId="77777777" w:rsidR="007D2B3F" w:rsidRPr="00FA6343" w:rsidRDefault="007D2B3F" w:rsidP="00017456">
            <w:pPr>
              <w:widowControl w:val="0"/>
              <w:spacing w:before="120" w:after="120"/>
              <w:jc w:val="left"/>
              <w:rPr>
                <w:rFonts w:ascii="Arial" w:hAnsi="Arial" w:cs="Arial"/>
                <w:sz w:val="14"/>
                <w:szCs w:val="14"/>
                <w:highlight w:val="lightGray"/>
                <w:lang w:val="en-US"/>
              </w:rPr>
            </w:pPr>
          </w:p>
        </w:tc>
        <w:tc>
          <w:tcPr>
            <w:tcW w:w="141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tcPr>
          <w:p w14:paraId="74036263" w14:textId="77777777" w:rsidR="007D2B3F" w:rsidRPr="00921383" w:rsidRDefault="007D2B3F" w:rsidP="00017456">
            <w:pPr>
              <w:widowControl w:val="0"/>
              <w:spacing w:before="120" w:after="120"/>
              <w:jc w:val="left"/>
              <w:rPr>
                <w:rFonts w:ascii="Arial" w:eastAsia="Times New Roman" w:hAnsi="Arial" w:cs="Arial"/>
                <w:sz w:val="14"/>
                <w:szCs w:val="14"/>
                <w:lang w:val="en-US"/>
              </w:rPr>
            </w:pPr>
            <w:r>
              <w:rPr>
                <w:rFonts w:ascii="Arial" w:eastAsia="Times New Roman" w:hAnsi="Arial" w:cs="Arial"/>
                <w:sz w:val="14"/>
                <w:szCs w:val="14"/>
                <w:lang w:val="en-US"/>
              </w:rPr>
              <w:t>1 – [short name]</w:t>
            </w:r>
          </w:p>
        </w:tc>
        <w:tc>
          <w:tcPr>
            <w:tcW w:w="1559" w:type="dxa"/>
          </w:tcPr>
          <w:p w14:paraId="40E26A9F" w14:textId="1709D913" w:rsidR="007D2B3F" w:rsidRPr="00DD54AE" w:rsidRDefault="007D2B3F" w:rsidP="00E52CF8">
            <w:pPr>
              <w:widowControl w:val="0"/>
              <w:spacing w:before="120" w:after="120"/>
              <w:jc w:val="left"/>
              <w:rPr>
                <w:rFonts w:ascii="Arial" w:eastAsia="Times New Roman" w:hAnsi="Arial" w:cs="Arial"/>
                <w:sz w:val="14"/>
                <w:szCs w:val="14"/>
                <w:lang w:val="en-US"/>
              </w:rPr>
            </w:pPr>
            <w:r w:rsidRPr="001B2787">
              <w:rPr>
                <w:rFonts w:ascii="Arial" w:hAnsi="Arial" w:cs="Arial"/>
                <w:sz w:val="14"/>
                <w:szCs w:val="14"/>
                <w:highlight w:val="lightGray"/>
                <w:lang w:val="en-US"/>
              </w:rPr>
              <w:t>amo</w:t>
            </w:r>
            <w:r>
              <w:rPr>
                <w:rFonts w:ascii="Arial" w:hAnsi="Arial" w:cs="Arial"/>
                <w:sz w:val="14"/>
                <w:szCs w:val="14"/>
                <w:highlight w:val="lightGray"/>
                <w:lang w:val="en-US"/>
              </w:rPr>
              <w:t>unt</w:t>
            </w:r>
          </w:p>
        </w:tc>
      </w:tr>
      <w:tr w:rsidR="007D2B3F" w:rsidRPr="00DD54AE" w14:paraId="2ABD1D82" w14:textId="77777777" w:rsidTr="00017456">
        <w:trPr>
          <w:trHeight w:val="102"/>
        </w:trPr>
        <w:tc>
          <w:tcPr>
            <w:tcW w:w="1810" w:type="dxa"/>
            <w:vMerge/>
          </w:tcPr>
          <w:p w14:paraId="1B2BA19A" w14:textId="77777777" w:rsidR="007D2B3F" w:rsidRPr="00921383" w:rsidRDefault="007D2B3F" w:rsidP="00017456">
            <w:pPr>
              <w:widowControl w:val="0"/>
              <w:spacing w:before="120" w:after="120"/>
              <w:jc w:val="left"/>
              <w:rPr>
                <w:rFonts w:ascii="Arial" w:eastAsia="Times New Roman" w:hAnsi="Arial" w:cs="Arial"/>
                <w:sz w:val="14"/>
                <w:szCs w:val="14"/>
                <w:lang w:val="en-US"/>
              </w:rPr>
            </w:pPr>
          </w:p>
        </w:tc>
        <w:tc>
          <w:tcPr>
            <w:tcW w:w="1276" w:type="dxa"/>
            <w:vMerge/>
          </w:tcPr>
          <w:p w14:paraId="73E33F53" w14:textId="77777777" w:rsidR="007D2B3F" w:rsidRPr="00DD54AE" w:rsidRDefault="007D2B3F" w:rsidP="00017456">
            <w:pPr>
              <w:widowControl w:val="0"/>
              <w:spacing w:before="120" w:after="120"/>
              <w:jc w:val="left"/>
              <w:rPr>
                <w:rFonts w:ascii="Arial" w:eastAsia="Times New Roman" w:hAnsi="Arial" w:cs="Arial"/>
                <w:sz w:val="14"/>
                <w:szCs w:val="14"/>
                <w:lang w:val="en-US"/>
              </w:rPr>
            </w:pPr>
          </w:p>
        </w:tc>
        <w:tc>
          <w:tcPr>
            <w:tcW w:w="1417" w:type="dxa"/>
            <w:vMerge/>
            <w:vAlign w:val="bottom"/>
          </w:tcPr>
          <w:p w14:paraId="70013DB3" w14:textId="77777777" w:rsidR="007D2B3F" w:rsidRPr="00DD54AE" w:rsidRDefault="007D2B3F" w:rsidP="00017456">
            <w:pPr>
              <w:widowControl w:val="0"/>
              <w:spacing w:before="120" w:after="120"/>
              <w:jc w:val="left"/>
              <w:rPr>
                <w:rFonts w:ascii="Arial" w:eastAsia="Times New Roman" w:hAnsi="Arial" w:cs="Arial"/>
                <w:sz w:val="14"/>
                <w:szCs w:val="14"/>
                <w:lang w:val="en-US"/>
              </w:rPr>
            </w:pPr>
          </w:p>
        </w:tc>
        <w:tc>
          <w:tcPr>
            <w:tcW w:w="141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tcPr>
          <w:p w14:paraId="7AA8E141" w14:textId="77777777" w:rsidR="007D2B3F" w:rsidRPr="00921383" w:rsidRDefault="007D2B3F" w:rsidP="00017456">
            <w:pPr>
              <w:widowControl w:val="0"/>
              <w:spacing w:before="120" w:after="120"/>
              <w:jc w:val="left"/>
              <w:rPr>
                <w:rFonts w:ascii="Arial" w:eastAsia="Times New Roman" w:hAnsi="Arial" w:cs="Arial"/>
                <w:sz w:val="14"/>
                <w:szCs w:val="14"/>
                <w:lang w:val="en-US"/>
              </w:rPr>
            </w:pPr>
            <w:r>
              <w:rPr>
                <w:rFonts w:ascii="Arial" w:eastAsia="Times New Roman" w:hAnsi="Arial" w:cs="Arial"/>
                <w:sz w:val="14"/>
                <w:szCs w:val="14"/>
                <w:lang w:val="en-US"/>
              </w:rPr>
              <w:t>2 – [short name]</w:t>
            </w:r>
          </w:p>
        </w:tc>
        <w:tc>
          <w:tcPr>
            <w:tcW w:w="1559" w:type="dxa"/>
          </w:tcPr>
          <w:p w14:paraId="3BD663BD" w14:textId="77777777" w:rsidR="007D2B3F" w:rsidRPr="00DD54AE" w:rsidRDefault="007D2B3F" w:rsidP="00017456">
            <w:pPr>
              <w:widowControl w:val="0"/>
              <w:spacing w:before="120" w:after="120"/>
              <w:jc w:val="left"/>
              <w:rPr>
                <w:rFonts w:ascii="Arial" w:eastAsia="Times New Roman" w:hAnsi="Arial" w:cs="Arial"/>
                <w:sz w:val="14"/>
                <w:szCs w:val="14"/>
                <w:lang w:val="en-US"/>
              </w:rPr>
            </w:pPr>
          </w:p>
        </w:tc>
      </w:tr>
      <w:tr w:rsidR="007D2B3F" w:rsidRPr="00DD54AE" w14:paraId="00277365" w14:textId="77777777" w:rsidTr="00017456">
        <w:trPr>
          <w:trHeight w:val="102"/>
        </w:trPr>
        <w:tc>
          <w:tcPr>
            <w:tcW w:w="1810" w:type="dxa"/>
            <w:vMerge/>
          </w:tcPr>
          <w:p w14:paraId="3421C185" w14:textId="77777777" w:rsidR="007D2B3F" w:rsidRPr="00921383" w:rsidRDefault="007D2B3F" w:rsidP="00017456">
            <w:pPr>
              <w:widowControl w:val="0"/>
              <w:spacing w:before="120" w:after="120"/>
              <w:jc w:val="left"/>
              <w:rPr>
                <w:rFonts w:ascii="Arial" w:eastAsia="Times New Roman" w:hAnsi="Arial" w:cs="Arial"/>
                <w:sz w:val="14"/>
                <w:szCs w:val="14"/>
                <w:lang w:val="en-US"/>
              </w:rPr>
            </w:pPr>
          </w:p>
        </w:tc>
        <w:tc>
          <w:tcPr>
            <w:tcW w:w="1276" w:type="dxa"/>
            <w:vMerge/>
          </w:tcPr>
          <w:p w14:paraId="0E09D520" w14:textId="77777777" w:rsidR="007D2B3F" w:rsidRPr="00DD54AE" w:rsidRDefault="007D2B3F" w:rsidP="00017456">
            <w:pPr>
              <w:widowControl w:val="0"/>
              <w:spacing w:before="120" w:after="120"/>
              <w:jc w:val="left"/>
              <w:rPr>
                <w:rFonts w:ascii="Arial" w:eastAsia="Times New Roman" w:hAnsi="Arial" w:cs="Arial"/>
                <w:sz w:val="14"/>
                <w:szCs w:val="14"/>
                <w:lang w:val="en-US"/>
              </w:rPr>
            </w:pPr>
          </w:p>
        </w:tc>
        <w:tc>
          <w:tcPr>
            <w:tcW w:w="1417" w:type="dxa"/>
            <w:vMerge/>
            <w:vAlign w:val="bottom"/>
          </w:tcPr>
          <w:p w14:paraId="2A41DCE1" w14:textId="77777777" w:rsidR="007D2B3F" w:rsidRPr="00DD54AE" w:rsidRDefault="007D2B3F" w:rsidP="00017456">
            <w:pPr>
              <w:widowControl w:val="0"/>
              <w:spacing w:before="120" w:after="120"/>
              <w:jc w:val="left"/>
              <w:rPr>
                <w:rFonts w:ascii="Arial" w:eastAsia="Times New Roman" w:hAnsi="Arial" w:cs="Arial"/>
                <w:sz w:val="14"/>
                <w:szCs w:val="14"/>
                <w:lang w:val="en-US"/>
              </w:rPr>
            </w:pPr>
          </w:p>
        </w:tc>
        <w:tc>
          <w:tcPr>
            <w:tcW w:w="141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tcPr>
          <w:p w14:paraId="3BC37CAE" w14:textId="77777777" w:rsidR="007D2B3F" w:rsidRPr="00921383" w:rsidRDefault="007D2B3F" w:rsidP="00017456">
            <w:pPr>
              <w:widowControl w:val="0"/>
              <w:spacing w:before="120" w:after="120"/>
              <w:ind w:left="28"/>
              <w:jc w:val="left"/>
              <w:rPr>
                <w:rFonts w:ascii="Arial" w:eastAsia="Times New Roman" w:hAnsi="Arial" w:cs="Arial"/>
                <w:sz w:val="14"/>
                <w:szCs w:val="14"/>
                <w:lang w:val="en-US"/>
              </w:rPr>
            </w:pPr>
            <w:r>
              <w:rPr>
                <w:rFonts w:ascii="Arial" w:eastAsia="Times New Roman" w:hAnsi="Arial" w:cs="Arial"/>
                <w:sz w:val="14"/>
                <w:szCs w:val="14"/>
                <w:lang w:val="en-US"/>
              </w:rPr>
              <w:t>2.1 – [short name]</w:t>
            </w:r>
          </w:p>
        </w:tc>
        <w:tc>
          <w:tcPr>
            <w:tcW w:w="1559" w:type="dxa"/>
          </w:tcPr>
          <w:p w14:paraId="5592E9FD" w14:textId="77777777" w:rsidR="007D2B3F" w:rsidRPr="00DD54AE" w:rsidRDefault="007D2B3F" w:rsidP="00017456">
            <w:pPr>
              <w:widowControl w:val="0"/>
              <w:spacing w:before="120" w:after="120"/>
              <w:jc w:val="left"/>
              <w:rPr>
                <w:rFonts w:ascii="Arial" w:eastAsia="Times New Roman" w:hAnsi="Arial" w:cs="Arial"/>
                <w:sz w:val="14"/>
                <w:szCs w:val="14"/>
                <w:lang w:val="en-US"/>
              </w:rPr>
            </w:pPr>
          </w:p>
        </w:tc>
      </w:tr>
      <w:tr w:rsidR="007D2B3F" w:rsidRPr="00DD54AE" w14:paraId="5C5F4FB1" w14:textId="77777777" w:rsidTr="00017456">
        <w:trPr>
          <w:trHeight w:val="103"/>
        </w:trPr>
        <w:tc>
          <w:tcPr>
            <w:tcW w:w="1810" w:type="dxa"/>
            <w:vMerge w:val="restart"/>
          </w:tcPr>
          <w:p w14:paraId="04828D10" w14:textId="77777777" w:rsidR="007D2B3F" w:rsidRPr="00921383" w:rsidRDefault="007D2B3F" w:rsidP="00017456">
            <w:pPr>
              <w:widowControl w:val="0"/>
              <w:spacing w:before="120" w:after="120"/>
              <w:jc w:val="left"/>
              <w:rPr>
                <w:rFonts w:ascii="Arial" w:eastAsia="Times New Roman" w:hAnsi="Arial" w:cs="Arial"/>
                <w:sz w:val="14"/>
                <w:szCs w:val="14"/>
                <w:lang w:val="en-US"/>
              </w:rPr>
            </w:pPr>
            <w:r w:rsidRPr="00921383">
              <w:rPr>
                <w:rFonts w:ascii="Arial" w:eastAsia="Times New Roman" w:hAnsi="Arial" w:cs="Arial"/>
                <w:sz w:val="14"/>
                <w:szCs w:val="14"/>
                <w:lang w:val="en-US"/>
              </w:rPr>
              <w:t xml:space="preserve">Prefinancing 2 </w:t>
            </w:r>
            <w:r w:rsidRPr="00921383">
              <w:rPr>
                <w:rFonts w:ascii="Arial" w:eastAsia="Times New Roman" w:hAnsi="Arial" w:cs="Arial"/>
                <w:sz w:val="14"/>
                <w:szCs w:val="14"/>
                <w:lang w:val="en-US"/>
              </w:rPr>
              <w:lastRenderedPageBreak/>
              <w:t>(additional)</w:t>
            </w:r>
          </w:p>
        </w:tc>
        <w:tc>
          <w:tcPr>
            <w:tcW w:w="1276" w:type="dxa"/>
            <w:vMerge w:val="restart"/>
          </w:tcPr>
          <w:p w14:paraId="1F6A481A" w14:textId="7C17F37B" w:rsidR="007D2B3F" w:rsidRPr="00860D91" w:rsidRDefault="007D2B3F" w:rsidP="00AB3AB7">
            <w:pPr>
              <w:widowControl w:val="0"/>
              <w:spacing w:before="120" w:after="120"/>
              <w:jc w:val="left"/>
              <w:rPr>
                <w:rFonts w:ascii="Arial" w:eastAsia="Times New Roman" w:hAnsi="Arial" w:cs="Arial"/>
                <w:sz w:val="14"/>
                <w:szCs w:val="14"/>
                <w:lang w:val="en-US"/>
              </w:rPr>
            </w:pPr>
            <w:r w:rsidRPr="00372C98">
              <w:rPr>
                <w:rFonts w:ascii="Arial" w:eastAsia="Times New Roman" w:hAnsi="Arial" w:cs="Arial"/>
                <w:sz w:val="14"/>
                <w:szCs w:val="14"/>
                <w:lang w:val="en-US"/>
              </w:rPr>
              <w:lastRenderedPageBreak/>
              <w:t>n/a</w:t>
            </w:r>
          </w:p>
        </w:tc>
        <w:tc>
          <w:tcPr>
            <w:tcW w:w="1417" w:type="dxa"/>
            <w:vMerge w:val="restart"/>
            <w:vAlign w:val="bottom"/>
          </w:tcPr>
          <w:p w14:paraId="4B5CD284" w14:textId="481DC66B" w:rsidR="007D2B3F" w:rsidRPr="00DD54AE" w:rsidRDefault="007D2B3F" w:rsidP="00017456">
            <w:pPr>
              <w:widowControl w:val="0"/>
              <w:spacing w:before="120" w:after="120"/>
              <w:jc w:val="left"/>
              <w:rPr>
                <w:rFonts w:ascii="Arial" w:eastAsia="Times New Roman" w:hAnsi="Arial" w:cs="Arial"/>
                <w:sz w:val="14"/>
                <w:szCs w:val="14"/>
                <w:lang w:val="en-US"/>
              </w:rPr>
            </w:pPr>
            <w:r w:rsidRPr="000131B3">
              <w:rPr>
                <w:rFonts w:ascii="Arial" w:eastAsia="Times New Roman" w:hAnsi="Arial" w:cs="Arial"/>
                <w:i/>
                <w:color w:val="4AA55B"/>
                <w:sz w:val="14"/>
                <w:szCs w:val="14"/>
                <w:lang w:val="en-US"/>
              </w:rPr>
              <w:t xml:space="preserve"> </w:t>
            </w:r>
            <w:r w:rsidRPr="00372C98">
              <w:rPr>
                <w:rFonts w:ascii="Arial" w:eastAsia="Times New Roman" w:hAnsi="Arial" w:cs="Arial"/>
                <w:sz w:val="14"/>
                <w:szCs w:val="14"/>
                <w:lang w:val="en-US"/>
              </w:rPr>
              <w:t>n/a</w:t>
            </w:r>
          </w:p>
          <w:p w14:paraId="4304E709" w14:textId="77777777" w:rsidR="007D2B3F" w:rsidRPr="00DD54AE" w:rsidRDefault="007D2B3F" w:rsidP="00017456">
            <w:pPr>
              <w:widowControl w:val="0"/>
              <w:spacing w:before="120" w:after="120"/>
              <w:jc w:val="left"/>
              <w:rPr>
                <w:rFonts w:ascii="Arial" w:eastAsia="Times New Roman" w:hAnsi="Arial" w:cs="Arial"/>
                <w:sz w:val="14"/>
                <w:szCs w:val="14"/>
                <w:lang w:val="en-US"/>
              </w:rPr>
            </w:pPr>
          </w:p>
          <w:p w14:paraId="2E201498" w14:textId="77777777" w:rsidR="007D2B3F" w:rsidRPr="00DD54AE" w:rsidRDefault="007D2B3F" w:rsidP="00017456">
            <w:pPr>
              <w:widowControl w:val="0"/>
              <w:spacing w:before="120" w:after="120"/>
              <w:jc w:val="left"/>
              <w:rPr>
                <w:rFonts w:ascii="Arial" w:eastAsia="Times New Roman" w:hAnsi="Arial" w:cs="Arial"/>
                <w:sz w:val="14"/>
                <w:szCs w:val="14"/>
                <w:lang w:val="en-US"/>
              </w:rPr>
            </w:pPr>
          </w:p>
          <w:p w14:paraId="1FC2DA45" w14:textId="77777777" w:rsidR="007D2B3F" w:rsidRPr="00DD54AE" w:rsidRDefault="007D2B3F" w:rsidP="00017456">
            <w:pPr>
              <w:widowControl w:val="0"/>
              <w:spacing w:before="120" w:after="120"/>
              <w:jc w:val="left"/>
              <w:rPr>
                <w:rFonts w:ascii="Arial" w:eastAsia="Times New Roman" w:hAnsi="Arial" w:cs="Arial"/>
                <w:sz w:val="14"/>
                <w:szCs w:val="14"/>
                <w:lang w:val="en-US"/>
              </w:rPr>
            </w:pPr>
          </w:p>
        </w:tc>
        <w:tc>
          <w:tcPr>
            <w:tcW w:w="141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tcPr>
          <w:p w14:paraId="113C54BF" w14:textId="77777777" w:rsidR="007D2B3F" w:rsidRPr="00921383" w:rsidRDefault="007D2B3F" w:rsidP="00017456">
            <w:pPr>
              <w:widowControl w:val="0"/>
              <w:spacing w:before="120" w:after="120"/>
              <w:jc w:val="left"/>
              <w:rPr>
                <w:rFonts w:ascii="Arial" w:eastAsia="Times New Roman" w:hAnsi="Arial" w:cs="Arial"/>
                <w:sz w:val="14"/>
                <w:szCs w:val="14"/>
                <w:lang w:val="en-US"/>
              </w:rPr>
            </w:pPr>
            <w:r>
              <w:rPr>
                <w:rFonts w:ascii="Arial" w:eastAsia="Times New Roman" w:hAnsi="Arial" w:cs="Arial"/>
                <w:sz w:val="14"/>
                <w:szCs w:val="14"/>
                <w:lang w:val="en-US"/>
              </w:rPr>
              <w:lastRenderedPageBreak/>
              <w:t>1 – [short name]</w:t>
            </w:r>
          </w:p>
        </w:tc>
        <w:tc>
          <w:tcPr>
            <w:tcW w:w="1559" w:type="dxa"/>
          </w:tcPr>
          <w:p w14:paraId="528BE865" w14:textId="3E954FA3" w:rsidR="007D2B3F" w:rsidRPr="00DD54AE" w:rsidRDefault="007D2B3F" w:rsidP="00AB3AB7">
            <w:pPr>
              <w:widowControl w:val="0"/>
              <w:spacing w:before="120" w:after="120"/>
              <w:jc w:val="left"/>
              <w:rPr>
                <w:rFonts w:ascii="Arial" w:eastAsia="Times New Roman" w:hAnsi="Arial" w:cs="Arial"/>
                <w:sz w:val="14"/>
                <w:szCs w:val="14"/>
                <w:lang w:val="en-US"/>
              </w:rPr>
            </w:pPr>
            <w:r w:rsidRPr="00372C98">
              <w:rPr>
                <w:rFonts w:ascii="Arial" w:eastAsia="Times New Roman" w:hAnsi="Arial" w:cs="Arial"/>
                <w:sz w:val="14"/>
                <w:szCs w:val="14"/>
                <w:lang w:val="en-US"/>
              </w:rPr>
              <w:t>n/a</w:t>
            </w:r>
          </w:p>
        </w:tc>
      </w:tr>
      <w:tr w:rsidR="007D2B3F" w:rsidRPr="00DD54AE" w14:paraId="368B108B" w14:textId="77777777" w:rsidTr="00017456">
        <w:trPr>
          <w:trHeight w:val="102"/>
        </w:trPr>
        <w:tc>
          <w:tcPr>
            <w:tcW w:w="1810" w:type="dxa"/>
            <w:vMerge/>
          </w:tcPr>
          <w:p w14:paraId="4F8133CF" w14:textId="77777777" w:rsidR="007D2B3F" w:rsidRPr="00DD54AE" w:rsidRDefault="007D2B3F" w:rsidP="00017456">
            <w:pPr>
              <w:widowControl w:val="0"/>
              <w:spacing w:before="120" w:after="120"/>
              <w:jc w:val="left"/>
              <w:rPr>
                <w:rFonts w:ascii="Arial" w:eastAsia="Times New Roman" w:hAnsi="Arial" w:cs="Arial"/>
                <w:sz w:val="14"/>
                <w:szCs w:val="14"/>
                <w:lang w:val="en-US"/>
              </w:rPr>
            </w:pPr>
          </w:p>
        </w:tc>
        <w:tc>
          <w:tcPr>
            <w:tcW w:w="1276" w:type="dxa"/>
            <w:vMerge/>
          </w:tcPr>
          <w:p w14:paraId="2AAD655E" w14:textId="77777777" w:rsidR="007D2B3F" w:rsidRPr="00DD54AE" w:rsidRDefault="007D2B3F" w:rsidP="00017456">
            <w:pPr>
              <w:widowControl w:val="0"/>
              <w:spacing w:before="120" w:after="120"/>
              <w:jc w:val="left"/>
              <w:rPr>
                <w:rFonts w:ascii="Arial" w:eastAsia="Times New Roman" w:hAnsi="Arial" w:cs="Arial"/>
                <w:sz w:val="14"/>
                <w:szCs w:val="14"/>
                <w:lang w:val="en-US"/>
              </w:rPr>
            </w:pPr>
          </w:p>
        </w:tc>
        <w:tc>
          <w:tcPr>
            <w:tcW w:w="1417" w:type="dxa"/>
            <w:vMerge/>
            <w:vAlign w:val="bottom"/>
          </w:tcPr>
          <w:p w14:paraId="59168078" w14:textId="77777777" w:rsidR="007D2B3F" w:rsidRPr="00DD54AE" w:rsidRDefault="007D2B3F" w:rsidP="00017456">
            <w:pPr>
              <w:widowControl w:val="0"/>
              <w:spacing w:before="120" w:after="120"/>
              <w:jc w:val="left"/>
              <w:rPr>
                <w:rFonts w:ascii="Arial" w:eastAsia="Times New Roman" w:hAnsi="Arial" w:cs="Arial"/>
                <w:sz w:val="14"/>
                <w:szCs w:val="14"/>
                <w:lang w:val="en-US"/>
              </w:rPr>
            </w:pPr>
          </w:p>
        </w:tc>
        <w:tc>
          <w:tcPr>
            <w:tcW w:w="141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tcPr>
          <w:p w14:paraId="4F4B53B5" w14:textId="77777777" w:rsidR="007D2B3F" w:rsidRPr="00921383" w:rsidRDefault="007D2B3F" w:rsidP="00017456">
            <w:pPr>
              <w:widowControl w:val="0"/>
              <w:spacing w:before="120" w:after="120"/>
              <w:jc w:val="left"/>
              <w:rPr>
                <w:rFonts w:ascii="Arial" w:eastAsia="Times New Roman" w:hAnsi="Arial" w:cs="Arial"/>
                <w:sz w:val="14"/>
                <w:szCs w:val="14"/>
                <w:lang w:val="en-US"/>
              </w:rPr>
            </w:pPr>
            <w:r>
              <w:rPr>
                <w:rFonts w:ascii="Arial" w:eastAsia="Times New Roman" w:hAnsi="Arial" w:cs="Arial"/>
                <w:sz w:val="14"/>
                <w:szCs w:val="14"/>
                <w:lang w:val="en-US"/>
              </w:rPr>
              <w:t>2 – [short name]</w:t>
            </w:r>
          </w:p>
        </w:tc>
        <w:tc>
          <w:tcPr>
            <w:tcW w:w="1559" w:type="dxa"/>
          </w:tcPr>
          <w:p w14:paraId="17D737F9" w14:textId="0A34A009" w:rsidR="007D2B3F" w:rsidRPr="00DD54AE" w:rsidRDefault="00E52CF8" w:rsidP="00017456">
            <w:pPr>
              <w:widowControl w:val="0"/>
              <w:spacing w:before="120" w:after="120"/>
              <w:jc w:val="left"/>
              <w:rPr>
                <w:rFonts w:ascii="Arial" w:eastAsia="Times New Roman" w:hAnsi="Arial" w:cs="Arial"/>
                <w:sz w:val="14"/>
                <w:szCs w:val="14"/>
                <w:lang w:val="en-US"/>
              </w:rPr>
            </w:pPr>
            <w:r w:rsidRPr="00372C98">
              <w:rPr>
                <w:rFonts w:ascii="Arial" w:eastAsia="Times New Roman" w:hAnsi="Arial" w:cs="Arial"/>
                <w:sz w:val="14"/>
                <w:szCs w:val="14"/>
                <w:lang w:val="en-US"/>
              </w:rPr>
              <w:t>n/a</w:t>
            </w:r>
          </w:p>
        </w:tc>
      </w:tr>
      <w:tr w:rsidR="007D2B3F" w:rsidRPr="00DD54AE" w14:paraId="50BF81E2" w14:textId="77777777" w:rsidTr="00017456">
        <w:trPr>
          <w:trHeight w:val="102"/>
        </w:trPr>
        <w:tc>
          <w:tcPr>
            <w:tcW w:w="1810" w:type="dxa"/>
            <w:vMerge/>
          </w:tcPr>
          <w:p w14:paraId="10066A1C" w14:textId="77777777" w:rsidR="007D2B3F" w:rsidRPr="00DD54AE" w:rsidRDefault="007D2B3F" w:rsidP="00017456">
            <w:pPr>
              <w:widowControl w:val="0"/>
              <w:spacing w:before="120" w:after="120"/>
              <w:jc w:val="left"/>
              <w:rPr>
                <w:rFonts w:ascii="Arial" w:eastAsia="Times New Roman" w:hAnsi="Arial" w:cs="Arial"/>
                <w:sz w:val="14"/>
                <w:szCs w:val="14"/>
                <w:lang w:val="en-US"/>
              </w:rPr>
            </w:pPr>
          </w:p>
        </w:tc>
        <w:tc>
          <w:tcPr>
            <w:tcW w:w="1276" w:type="dxa"/>
            <w:vMerge/>
          </w:tcPr>
          <w:p w14:paraId="61215DD5" w14:textId="77777777" w:rsidR="007D2B3F" w:rsidRPr="00DD54AE" w:rsidRDefault="007D2B3F" w:rsidP="00017456">
            <w:pPr>
              <w:widowControl w:val="0"/>
              <w:spacing w:before="120" w:after="120"/>
              <w:jc w:val="left"/>
              <w:rPr>
                <w:rFonts w:ascii="Arial" w:eastAsia="Times New Roman" w:hAnsi="Arial" w:cs="Arial"/>
                <w:sz w:val="14"/>
                <w:szCs w:val="14"/>
                <w:lang w:val="en-US"/>
              </w:rPr>
            </w:pPr>
          </w:p>
        </w:tc>
        <w:tc>
          <w:tcPr>
            <w:tcW w:w="1417" w:type="dxa"/>
            <w:vMerge/>
            <w:vAlign w:val="bottom"/>
          </w:tcPr>
          <w:p w14:paraId="58198DEB" w14:textId="77777777" w:rsidR="007D2B3F" w:rsidRPr="00DD54AE" w:rsidRDefault="007D2B3F" w:rsidP="00017456">
            <w:pPr>
              <w:widowControl w:val="0"/>
              <w:spacing w:before="120" w:after="120"/>
              <w:jc w:val="left"/>
              <w:rPr>
                <w:rFonts w:ascii="Arial" w:eastAsia="Times New Roman" w:hAnsi="Arial" w:cs="Arial"/>
                <w:sz w:val="14"/>
                <w:szCs w:val="14"/>
                <w:lang w:val="en-US"/>
              </w:rPr>
            </w:pPr>
          </w:p>
        </w:tc>
        <w:tc>
          <w:tcPr>
            <w:tcW w:w="141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tcPr>
          <w:p w14:paraId="67664C88" w14:textId="77777777" w:rsidR="007D2B3F" w:rsidRPr="00921383" w:rsidRDefault="007D2B3F" w:rsidP="00017456">
            <w:pPr>
              <w:widowControl w:val="0"/>
              <w:spacing w:before="120" w:after="120"/>
              <w:ind w:left="28"/>
              <w:jc w:val="left"/>
              <w:rPr>
                <w:rFonts w:ascii="Arial" w:eastAsia="Times New Roman" w:hAnsi="Arial" w:cs="Arial"/>
                <w:sz w:val="14"/>
                <w:szCs w:val="14"/>
                <w:lang w:val="en-US"/>
              </w:rPr>
            </w:pPr>
            <w:r>
              <w:rPr>
                <w:rFonts w:ascii="Arial" w:eastAsia="Times New Roman" w:hAnsi="Arial" w:cs="Arial"/>
                <w:sz w:val="14"/>
                <w:szCs w:val="14"/>
                <w:lang w:val="en-US"/>
              </w:rPr>
              <w:t xml:space="preserve">2.1 – [short name] </w:t>
            </w:r>
          </w:p>
        </w:tc>
        <w:tc>
          <w:tcPr>
            <w:tcW w:w="1559" w:type="dxa"/>
          </w:tcPr>
          <w:p w14:paraId="5A92E747" w14:textId="775EC997" w:rsidR="007D2B3F" w:rsidRPr="00DD54AE" w:rsidRDefault="00E52CF8" w:rsidP="00017456">
            <w:pPr>
              <w:widowControl w:val="0"/>
              <w:spacing w:before="120" w:after="120"/>
              <w:jc w:val="left"/>
              <w:rPr>
                <w:rFonts w:ascii="Arial" w:eastAsia="Times New Roman" w:hAnsi="Arial" w:cs="Arial"/>
                <w:sz w:val="14"/>
                <w:szCs w:val="14"/>
                <w:lang w:val="en-US"/>
              </w:rPr>
            </w:pPr>
            <w:r w:rsidRPr="00372C98">
              <w:rPr>
                <w:rFonts w:ascii="Arial" w:eastAsia="Times New Roman" w:hAnsi="Arial" w:cs="Arial"/>
                <w:sz w:val="14"/>
                <w:szCs w:val="14"/>
                <w:lang w:val="en-US"/>
              </w:rPr>
              <w:t>n/a</w:t>
            </w:r>
          </w:p>
        </w:tc>
      </w:tr>
      <w:tr w:rsidR="007D2B3F" w:rsidRPr="00DD54AE" w14:paraId="3E23BE53" w14:textId="77777777" w:rsidTr="00017456">
        <w:tc>
          <w:tcPr>
            <w:tcW w:w="1810" w:type="dxa"/>
          </w:tcPr>
          <w:p w14:paraId="5DE694F0" w14:textId="77777777" w:rsidR="007D2B3F" w:rsidRPr="00DD54AE" w:rsidRDefault="007D2B3F" w:rsidP="00017456">
            <w:pPr>
              <w:widowControl w:val="0"/>
              <w:spacing w:before="120" w:after="120"/>
              <w:jc w:val="left"/>
              <w:rPr>
                <w:rFonts w:ascii="Arial" w:eastAsia="Times New Roman" w:hAnsi="Arial" w:cs="Arial"/>
                <w:sz w:val="14"/>
                <w:szCs w:val="14"/>
                <w:lang w:val="en-US"/>
              </w:rPr>
            </w:pPr>
          </w:p>
        </w:tc>
        <w:tc>
          <w:tcPr>
            <w:tcW w:w="1276" w:type="dxa"/>
          </w:tcPr>
          <w:p w14:paraId="71ECB338" w14:textId="77777777" w:rsidR="007D2B3F" w:rsidRPr="00DD54AE" w:rsidRDefault="007D2B3F" w:rsidP="00017456">
            <w:pPr>
              <w:widowControl w:val="0"/>
              <w:spacing w:before="120" w:after="120"/>
              <w:jc w:val="left"/>
              <w:rPr>
                <w:rFonts w:ascii="Arial" w:eastAsia="Times New Roman" w:hAnsi="Arial" w:cs="Arial"/>
                <w:sz w:val="14"/>
                <w:szCs w:val="14"/>
                <w:lang w:val="en-US"/>
              </w:rPr>
            </w:pPr>
          </w:p>
        </w:tc>
        <w:tc>
          <w:tcPr>
            <w:tcW w:w="1417" w:type="dxa"/>
            <w:vAlign w:val="bottom"/>
          </w:tcPr>
          <w:p w14:paraId="20A46B19" w14:textId="77777777" w:rsidR="007D2B3F" w:rsidRPr="00DD54AE" w:rsidRDefault="007D2B3F" w:rsidP="00017456">
            <w:pPr>
              <w:widowControl w:val="0"/>
              <w:spacing w:before="120" w:after="120"/>
              <w:jc w:val="left"/>
              <w:rPr>
                <w:rFonts w:ascii="Arial" w:eastAsia="Times New Roman" w:hAnsi="Arial" w:cs="Arial"/>
                <w:sz w:val="14"/>
                <w:szCs w:val="14"/>
                <w:lang w:val="en-US"/>
              </w:rPr>
            </w:pPr>
          </w:p>
        </w:tc>
        <w:tc>
          <w:tcPr>
            <w:tcW w:w="2977" w:type="dxa"/>
            <w:gridSpan w:val="2"/>
          </w:tcPr>
          <w:p w14:paraId="5EAD6C61" w14:textId="77777777" w:rsidR="007D2B3F" w:rsidRPr="00DD54AE" w:rsidRDefault="007D2B3F" w:rsidP="00017456">
            <w:pPr>
              <w:widowControl w:val="0"/>
              <w:spacing w:before="120" w:after="120"/>
              <w:jc w:val="left"/>
              <w:rPr>
                <w:rFonts w:ascii="Arial" w:eastAsia="Times New Roman" w:hAnsi="Arial" w:cs="Arial"/>
                <w:sz w:val="14"/>
                <w:szCs w:val="14"/>
                <w:lang w:val="en-US"/>
              </w:rPr>
            </w:pPr>
          </w:p>
        </w:tc>
      </w:tr>
    </w:tbl>
    <w:p w14:paraId="7649FAF4" w14:textId="77777777" w:rsidR="004F4226" w:rsidRPr="00523306" w:rsidRDefault="004F4226" w:rsidP="004F4226">
      <w:pPr>
        <w:spacing w:after="120"/>
        <w:jc w:val="left"/>
        <w:rPr>
          <w:rFonts w:cs="Times New Roman"/>
          <w:b/>
          <w:sz w:val="20"/>
          <w:szCs w:val="20"/>
        </w:rPr>
      </w:pPr>
    </w:p>
    <w:p w14:paraId="0F2D58A8" w14:textId="66EFFA82" w:rsidR="004F4226" w:rsidRPr="00523306" w:rsidRDefault="004F4226" w:rsidP="004F4226">
      <w:pPr>
        <w:spacing w:after="120"/>
        <w:jc w:val="left"/>
        <w:rPr>
          <w:rFonts w:cs="Times New Roman"/>
          <w:b/>
          <w:sz w:val="20"/>
          <w:szCs w:val="20"/>
        </w:rPr>
      </w:pPr>
      <w:r w:rsidRPr="002621E7">
        <w:rPr>
          <w:rFonts w:cs="Times New Roman"/>
          <w:b/>
          <w:sz w:val="20"/>
          <w:szCs w:val="20"/>
        </w:rPr>
        <w:t>Reporting and payment modalities</w:t>
      </w:r>
      <w:r>
        <w:rPr>
          <w:rFonts w:cs="Times New Roman"/>
          <w:b/>
          <w:sz w:val="20"/>
          <w:szCs w:val="20"/>
        </w:rPr>
        <w:t xml:space="preserve"> </w:t>
      </w:r>
      <w:r w:rsidRPr="006532C2">
        <w:rPr>
          <w:rFonts w:cs="Times New Roman"/>
          <w:sz w:val="20"/>
          <w:szCs w:val="20"/>
        </w:rPr>
        <w:t>(</w:t>
      </w:r>
      <w:r w:rsidRPr="00777B2C">
        <w:rPr>
          <w:rFonts w:cs="Times New Roman"/>
          <w:sz w:val="20"/>
          <w:szCs w:val="20"/>
        </w:rPr>
        <w:t xml:space="preserve">art </w:t>
      </w:r>
      <w:r w:rsidR="003D3D33" w:rsidRPr="00777B2C">
        <w:rPr>
          <w:rFonts w:cs="Times New Roman"/>
          <w:sz w:val="20"/>
          <w:szCs w:val="20"/>
        </w:rPr>
        <w:t>21,</w:t>
      </w:r>
      <w:r w:rsidR="003D3D33">
        <w:rPr>
          <w:rFonts w:cs="Times New Roman"/>
          <w:sz w:val="20"/>
          <w:szCs w:val="20"/>
        </w:rPr>
        <w:t xml:space="preserve"> </w:t>
      </w:r>
      <w:r w:rsidRPr="006532C2">
        <w:rPr>
          <w:rFonts w:cs="Times New Roman"/>
          <w:sz w:val="20"/>
          <w:szCs w:val="20"/>
        </w:rPr>
        <w:t>22)</w:t>
      </w:r>
      <w:r w:rsidRPr="00523306">
        <w:rPr>
          <w:rFonts w:cs="Times New Roman"/>
          <w:b/>
          <w:sz w:val="20"/>
          <w:szCs w:val="20"/>
        </w:rPr>
        <w:t>:</w:t>
      </w:r>
    </w:p>
    <w:p w14:paraId="3AD402C6" w14:textId="389ED074" w:rsidR="00535262" w:rsidRDefault="00535262" w:rsidP="00535262">
      <w:pPr>
        <w:spacing w:after="120"/>
        <w:ind w:left="284"/>
        <w:jc w:val="left"/>
        <w:rPr>
          <w:rFonts w:cs="Times New Roman"/>
          <w:b/>
          <w:sz w:val="20"/>
          <w:szCs w:val="20"/>
        </w:rPr>
      </w:pPr>
      <w:r w:rsidRPr="00535262">
        <w:rPr>
          <w:rFonts w:cs="Times New Roman"/>
          <w:sz w:val="20"/>
          <w:szCs w:val="20"/>
        </w:rPr>
        <w:t>Mutual Insurance Mechanism (MIM):</w:t>
      </w:r>
      <w:r>
        <w:rPr>
          <w:rFonts w:cs="Times New Roman"/>
          <w:b/>
          <w:sz w:val="20"/>
          <w:szCs w:val="20"/>
        </w:rPr>
        <w:t xml:space="preserve"> </w:t>
      </w:r>
      <w:r w:rsidRPr="002053E5">
        <w:rPr>
          <w:rFonts w:cs="Times New Roman"/>
          <w:sz w:val="20"/>
          <w:szCs w:val="20"/>
        </w:rPr>
        <w:t>No</w:t>
      </w:r>
    </w:p>
    <w:p w14:paraId="56146311" w14:textId="0A76CC4A" w:rsidR="004F4226" w:rsidRPr="006D70D0" w:rsidRDefault="004F4226" w:rsidP="00AB3AB7">
      <w:pPr>
        <w:spacing w:after="120"/>
        <w:ind w:left="709" w:hanging="425"/>
        <w:rPr>
          <w:rFonts w:cs="Times New Roman"/>
          <w:sz w:val="20"/>
          <w:szCs w:val="20"/>
        </w:rPr>
      </w:pPr>
      <w:r w:rsidRPr="00F806EE">
        <w:rPr>
          <w:rFonts w:cs="Times New Roman"/>
          <w:sz w:val="20"/>
          <w:szCs w:val="20"/>
        </w:rPr>
        <w:t xml:space="preserve">Restrictions on distribution of </w:t>
      </w:r>
      <w:r w:rsidR="00050058" w:rsidRPr="00F806EE">
        <w:rPr>
          <w:bCs/>
          <w:sz w:val="20"/>
          <w:szCs w:val="20"/>
        </w:rPr>
        <w:t>initial</w:t>
      </w:r>
      <w:r w:rsidR="00050058" w:rsidRPr="00F806EE">
        <w:rPr>
          <w:rFonts w:cs="Times New Roman"/>
          <w:sz w:val="20"/>
          <w:szCs w:val="20"/>
        </w:rPr>
        <w:t xml:space="preserve"> </w:t>
      </w:r>
      <w:r w:rsidR="00B20FAC" w:rsidRPr="00F806EE">
        <w:rPr>
          <w:rFonts w:cs="Times New Roman"/>
          <w:sz w:val="20"/>
          <w:szCs w:val="20"/>
        </w:rPr>
        <w:t>prefinancing</w:t>
      </w:r>
      <w:r w:rsidRPr="00F806EE">
        <w:rPr>
          <w:rFonts w:cs="Times New Roman"/>
          <w:sz w:val="20"/>
          <w:szCs w:val="20"/>
        </w:rPr>
        <w:t xml:space="preserve">: </w:t>
      </w:r>
      <w:r w:rsidRPr="00F806EE">
        <w:rPr>
          <w:sz w:val="20"/>
          <w:szCs w:val="20"/>
        </w:rPr>
        <w:t xml:space="preserve">The </w:t>
      </w:r>
      <w:r w:rsidR="00B20FAC" w:rsidRPr="00F806EE">
        <w:rPr>
          <w:sz w:val="20"/>
          <w:szCs w:val="20"/>
        </w:rPr>
        <w:t>prefinancing</w:t>
      </w:r>
      <w:r w:rsidRPr="00F806EE">
        <w:rPr>
          <w:sz w:val="20"/>
          <w:szCs w:val="20"/>
        </w:rPr>
        <w:t xml:space="preserve"> may be distributed only if the </w:t>
      </w:r>
      <w:r w:rsidRPr="00F806EE">
        <w:rPr>
          <w:sz w:val="20"/>
          <w:szCs w:val="24"/>
        </w:rPr>
        <w:t xml:space="preserve">minimum number of beneficiaries set out in the call </w:t>
      </w:r>
      <w:r w:rsidR="003450B1" w:rsidRPr="00F806EE">
        <w:rPr>
          <w:sz w:val="20"/>
          <w:szCs w:val="24"/>
        </w:rPr>
        <w:t>conditions (if any)</w:t>
      </w:r>
      <w:r w:rsidRPr="00F806EE">
        <w:rPr>
          <w:sz w:val="20"/>
          <w:szCs w:val="20"/>
        </w:rPr>
        <w:t xml:space="preserve"> have acceded to the Agreement and only to beneficiaries that have acceded.</w:t>
      </w:r>
      <w:r w:rsidRPr="00F806EE">
        <w:rPr>
          <w:rFonts w:cs="Times New Roman"/>
          <w:sz w:val="20"/>
          <w:szCs w:val="20"/>
        </w:rPr>
        <w:t xml:space="preserve"> </w:t>
      </w:r>
    </w:p>
    <w:p w14:paraId="71D57270" w14:textId="515FA399" w:rsidR="00394299" w:rsidRPr="00EC363D" w:rsidRDefault="00394299" w:rsidP="00394299">
      <w:pPr>
        <w:spacing w:after="120"/>
        <w:ind w:left="284"/>
        <w:jc w:val="left"/>
        <w:rPr>
          <w:rFonts w:cs="Times New Roman"/>
          <w:sz w:val="20"/>
          <w:szCs w:val="20"/>
        </w:rPr>
      </w:pPr>
      <w:r w:rsidRPr="006C5519">
        <w:rPr>
          <w:rFonts w:cs="Times New Roman"/>
          <w:sz w:val="20"/>
          <w:szCs w:val="20"/>
        </w:rPr>
        <w:t>Interim payment ceiling</w:t>
      </w:r>
      <w:r>
        <w:rPr>
          <w:rFonts w:cs="Times New Roman"/>
          <w:sz w:val="20"/>
          <w:szCs w:val="20"/>
        </w:rPr>
        <w:t xml:space="preserve"> (if any)</w:t>
      </w:r>
      <w:r w:rsidRPr="006C5519">
        <w:rPr>
          <w:rFonts w:cs="Times New Roman"/>
          <w:sz w:val="20"/>
          <w:szCs w:val="20"/>
        </w:rPr>
        <w:t xml:space="preserve">: </w:t>
      </w:r>
      <w:r w:rsidRPr="0057456F">
        <w:rPr>
          <w:rFonts w:eastAsia="Times New Roman"/>
          <w:sz w:val="20"/>
          <w:szCs w:val="20"/>
          <w:lang w:eastAsia="en-GB"/>
        </w:rPr>
        <w:t>90%</w:t>
      </w:r>
      <w:r w:rsidRPr="005D4D3A">
        <w:rPr>
          <w:rFonts w:eastAsia="Times New Roman"/>
          <w:sz w:val="20"/>
          <w:szCs w:val="20"/>
          <w:lang w:eastAsia="en-GB"/>
        </w:rPr>
        <w:t xml:space="preserve"> </w:t>
      </w:r>
      <w:r w:rsidRPr="005D4D3A">
        <w:rPr>
          <w:sz w:val="20"/>
          <w:szCs w:val="20"/>
        </w:rPr>
        <w:t xml:space="preserve">of the maximum </w:t>
      </w:r>
      <w:r w:rsidRPr="0057456F">
        <w:rPr>
          <w:sz w:val="20"/>
          <w:szCs w:val="20"/>
        </w:rPr>
        <w:t>grant amount</w:t>
      </w:r>
    </w:p>
    <w:p w14:paraId="0ED81D4A" w14:textId="34A00735" w:rsidR="004F4226" w:rsidRPr="006D70D0" w:rsidRDefault="008E4100" w:rsidP="004F4226">
      <w:pPr>
        <w:spacing w:after="120"/>
        <w:ind w:left="284"/>
        <w:jc w:val="left"/>
        <w:rPr>
          <w:rFonts w:cs="Times New Roman"/>
          <w:sz w:val="20"/>
          <w:szCs w:val="20"/>
        </w:rPr>
      </w:pPr>
      <w:r w:rsidRPr="00777B2C">
        <w:rPr>
          <w:rFonts w:cs="Times New Roman"/>
          <w:sz w:val="20"/>
          <w:szCs w:val="20"/>
        </w:rPr>
        <w:t>No-profit rule:</w:t>
      </w:r>
      <w:r w:rsidRPr="008E4100">
        <w:rPr>
          <w:rFonts w:cs="Times New Roman"/>
          <w:sz w:val="20"/>
          <w:szCs w:val="20"/>
        </w:rPr>
        <w:t xml:space="preserve"> </w:t>
      </w:r>
      <w:r w:rsidRPr="002053E5">
        <w:rPr>
          <w:sz w:val="20"/>
        </w:rPr>
        <w:t>Yes</w:t>
      </w:r>
    </w:p>
    <w:p w14:paraId="13E86113" w14:textId="25C27748" w:rsidR="004F4226" w:rsidRPr="006D70D0" w:rsidRDefault="004F4226" w:rsidP="004F4226">
      <w:pPr>
        <w:spacing w:after="120"/>
        <w:ind w:left="284"/>
        <w:jc w:val="left"/>
        <w:rPr>
          <w:rFonts w:cs="Times New Roman"/>
          <w:sz w:val="20"/>
          <w:szCs w:val="20"/>
        </w:rPr>
      </w:pPr>
      <w:r w:rsidRPr="006D70D0">
        <w:rPr>
          <w:rFonts w:cs="Times New Roman"/>
          <w:sz w:val="20"/>
          <w:szCs w:val="20"/>
        </w:rPr>
        <w:t>Late payment interest:</w:t>
      </w:r>
      <w:r w:rsidRPr="006D70D0">
        <w:rPr>
          <w:rFonts w:cs="Times New Roman"/>
          <w:sz w:val="20"/>
          <w:szCs w:val="20"/>
        </w:rPr>
        <w:tab/>
      </w:r>
      <w:r w:rsidR="009D7DFF" w:rsidRPr="00777B2C">
        <w:rPr>
          <w:sz w:val="20"/>
          <w:szCs w:val="20"/>
        </w:rPr>
        <w:t>ECB +</w:t>
      </w:r>
      <w:r w:rsidR="009D7DFF" w:rsidRPr="004323D7">
        <w:rPr>
          <w:sz w:val="20"/>
          <w:szCs w:val="20"/>
        </w:rPr>
        <w:t xml:space="preserve"> </w:t>
      </w:r>
      <w:r w:rsidRPr="002053E5">
        <w:rPr>
          <w:sz w:val="20"/>
          <w:szCs w:val="20"/>
        </w:rPr>
        <w:t>3.5</w:t>
      </w:r>
      <w:r w:rsidR="00F87984" w:rsidRPr="002053E5">
        <w:rPr>
          <w:sz w:val="20"/>
          <w:szCs w:val="20"/>
        </w:rPr>
        <w:t xml:space="preserve"> </w:t>
      </w:r>
      <w:r w:rsidR="00F87984" w:rsidRPr="00777B2C">
        <w:rPr>
          <w:sz w:val="20"/>
          <w:szCs w:val="20"/>
        </w:rPr>
        <w:t>%</w:t>
      </w:r>
    </w:p>
    <w:p w14:paraId="54E0CA6D" w14:textId="77777777" w:rsidR="004F4226" w:rsidRPr="006D70D0" w:rsidRDefault="004F4226" w:rsidP="004F4226">
      <w:pPr>
        <w:spacing w:after="120"/>
        <w:ind w:left="284"/>
        <w:jc w:val="left"/>
        <w:rPr>
          <w:rFonts w:cs="Times New Roman"/>
          <w:sz w:val="20"/>
          <w:szCs w:val="20"/>
        </w:rPr>
      </w:pPr>
      <w:r w:rsidRPr="006D70D0">
        <w:rPr>
          <w:rFonts w:cs="Times New Roman"/>
          <w:sz w:val="20"/>
          <w:szCs w:val="20"/>
        </w:rPr>
        <w:t xml:space="preserve">Bank account for payments: </w:t>
      </w:r>
    </w:p>
    <w:p w14:paraId="4EC29E19" w14:textId="77777777" w:rsidR="004F4226" w:rsidRPr="006D70D0" w:rsidRDefault="004F4226" w:rsidP="004F4226">
      <w:pPr>
        <w:spacing w:after="120"/>
        <w:ind w:left="720"/>
        <w:jc w:val="left"/>
        <w:rPr>
          <w:rFonts w:cs="Times New Roman"/>
          <w:sz w:val="20"/>
          <w:szCs w:val="20"/>
        </w:rPr>
      </w:pPr>
      <w:r w:rsidRPr="00DD54AE">
        <w:rPr>
          <w:spacing w:val="-11"/>
          <w:sz w:val="20"/>
          <w:szCs w:val="20"/>
        </w:rPr>
        <w:t>[</w:t>
      </w:r>
      <w:r w:rsidRPr="00993FEC">
        <w:rPr>
          <w:rFonts w:cs="Times New Roman"/>
          <w:sz w:val="20"/>
          <w:highlight w:val="darkGray"/>
        </w:rPr>
        <w:t>IBAN account number and SWIFT/BIC, e.g. IT75Y0538703601000000198049; GEBABEBB</w:t>
      </w:r>
      <w:r w:rsidRPr="00993FEC">
        <w:rPr>
          <w:sz w:val="20"/>
          <w:szCs w:val="20"/>
          <w:highlight w:val="darkGray"/>
        </w:rPr>
        <w:t>]</w:t>
      </w:r>
    </w:p>
    <w:p w14:paraId="3473E8B6" w14:textId="2C7EA9D6" w:rsidR="00C85A8B" w:rsidRPr="002323FC" w:rsidRDefault="00C85A8B" w:rsidP="00C85A8B">
      <w:pPr>
        <w:spacing w:after="120"/>
        <w:ind w:left="284"/>
        <w:jc w:val="left"/>
        <w:rPr>
          <w:rFonts w:cs="Times New Roman"/>
          <w:sz w:val="20"/>
          <w:szCs w:val="20"/>
        </w:rPr>
      </w:pPr>
      <w:r w:rsidRPr="00247A78">
        <w:rPr>
          <w:rFonts w:cs="Times New Roman"/>
          <w:sz w:val="20"/>
          <w:szCs w:val="20"/>
        </w:rPr>
        <w:t xml:space="preserve">Conversion into euros:  </w:t>
      </w:r>
      <w:r w:rsidRPr="00921383">
        <w:rPr>
          <w:rFonts w:cs="Times New Roman"/>
          <w:sz w:val="20"/>
          <w:szCs w:val="20"/>
        </w:rPr>
        <w:t>Double conversion</w:t>
      </w:r>
    </w:p>
    <w:p w14:paraId="5DB367F4" w14:textId="0C3FAF6E" w:rsidR="00C85A8B" w:rsidRPr="00EC363D" w:rsidRDefault="00C85A8B" w:rsidP="00C85A8B">
      <w:pPr>
        <w:spacing w:after="120"/>
        <w:ind w:left="709" w:hanging="425"/>
        <w:jc w:val="left"/>
        <w:rPr>
          <w:i/>
          <w:sz w:val="20"/>
          <w:szCs w:val="20"/>
        </w:rPr>
      </w:pPr>
      <w:r>
        <w:rPr>
          <w:rFonts w:cs="Times New Roman"/>
          <w:sz w:val="20"/>
          <w:szCs w:val="20"/>
        </w:rPr>
        <w:t xml:space="preserve">Reporting language: </w:t>
      </w:r>
      <w:r w:rsidRPr="002053E5">
        <w:rPr>
          <w:sz w:val="20"/>
          <w:szCs w:val="20"/>
        </w:rPr>
        <w:t xml:space="preserve">Language of </w:t>
      </w:r>
      <w:r w:rsidRPr="00777B2C">
        <w:rPr>
          <w:sz w:val="20"/>
          <w:szCs w:val="20"/>
        </w:rPr>
        <w:t>the Agreement</w:t>
      </w:r>
    </w:p>
    <w:p w14:paraId="1B381181" w14:textId="176727ED" w:rsidR="004F4226" w:rsidRPr="00523306" w:rsidRDefault="004F4226" w:rsidP="004F4226">
      <w:pPr>
        <w:spacing w:after="120"/>
        <w:jc w:val="left"/>
        <w:rPr>
          <w:rFonts w:cs="Times New Roman"/>
          <w:b/>
          <w:sz w:val="20"/>
          <w:szCs w:val="20"/>
        </w:rPr>
      </w:pPr>
      <w:r w:rsidRPr="003403CF">
        <w:rPr>
          <w:rFonts w:cs="Times New Roman"/>
          <w:b/>
          <w:sz w:val="20"/>
          <w:szCs w:val="20"/>
          <w:u w:val="single"/>
        </w:rPr>
        <w:t>4.3 Certificates</w:t>
      </w:r>
      <w:r>
        <w:rPr>
          <w:rFonts w:cs="Times New Roman"/>
          <w:b/>
          <w:sz w:val="20"/>
          <w:szCs w:val="20"/>
        </w:rPr>
        <w:t xml:space="preserve"> </w:t>
      </w:r>
      <w:r w:rsidRPr="006532C2">
        <w:rPr>
          <w:rFonts w:cs="Times New Roman"/>
          <w:sz w:val="20"/>
          <w:szCs w:val="20"/>
        </w:rPr>
        <w:t>(art 24</w:t>
      </w:r>
      <w:r w:rsidRPr="00777B2C">
        <w:rPr>
          <w:rFonts w:cs="Times New Roman"/>
          <w:sz w:val="20"/>
          <w:szCs w:val="20"/>
        </w:rPr>
        <w:t>)</w:t>
      </w:r>
    </w:p>
    <w:p w14:paraId="344ACC25" w14:textId="77777777" w:rsidR="00966FEB" w:rsidRDefault="004F4226" w:rsidP="008F2204">
      <w:pPr>
        <w:spacing w:after="120"/>
        <w:ind w:left="284"/>
        <w:jc w:val="left"/>
        <w:rPr>
          <w:rFonts w:cs="Times New Roman"/>
          <w:sz w:val="20"/>
          <w:szCs w:val="20"/>
        </w:rPr>
      </w:pPr>
      <w:r w:rsidRPr="00D87FA7">
        <w:rPr>
          <w:rFonts w:cs="Times New Roman"/>
          <w:sz w:val="20"/>
          <w:szCs w:val="20"/>
        </w:rPr>
        <w:t>Certificates on the financial statements (CFS</w:t>
      </w:r>
      <w:r w:rsidRPr="00777B2C">
        <w:rPr>
          <w:rFonts w:cs="Times New Roman"/>
          <w:sz w:val="20"/>
          <w:szCs w:val="20"/>
        </w:rPr>
        <w:t>)</w:t>
      </w:r>
      <w:r w:rsidR="008F2204" w:rsidRPr="00777B2C">
        <w:rPr>
          <w:rFonts w:cs="Times New Roman"/>
          <w:sz w:val="20"/>
          <w:szCs w:val="20"/>
        </w:rPr>
        <w:t>:</w:t>
      </w:r>
      <w:r w:rsidR="008F2204">
        <w:rPr>
          <w:rFonts w:cs="Times New Roman"/>
          <w:sz w:val="20"/>
          <w:szCs w:val="20"/>
        </w:rPr>
        <w:t xml:space="preserve"> </w:t>
      </w:r>
    </w:p>
    <w:p w14:paraId="3FED04E2" w14:textId="77777777" w:rsidR="004F4226" w:rsidRPr="00DD54AE" w:rsidRDefault="004F4226" w:rsidP="004F4226">
      <w:pPr>
        <w:tabs>
          <w:tab w:val="left" w:pos="-1440"/>
          <w:tab w:val="left" w:pos="-720"/>
        </w:tabs>
        <w:spacing w:after="120"/>
        <w:ind w:left="720"/>
        <w:rPr>
          <w:sz w:val="20"/>
        </w:rPr>
      </w:pPr>
      <w:r w:rsidRPr="00DD54AE">
        <w:rPr>
          <w:sz w:val="20"/>
        </w:rPr>
        <w:t>Conditions:</w:t>
      </w:r>
    </w:p>
    <w:p w14:paraId="02E1165E" w14:textId="77777777" w:rsidR="004F4226" w:rsidRPr="00DD54AE" w:rsidRDefault="004F4226" w:rsidP="004F4226">
      <w:pPr>
        <w:tabs>
          <w:tab w:val="left" w:pos="-1440"/>
          <w:tab w:val="left" w:pos="-720"/>
        </w:tabs>
        <w:spacing w:after="120"/>
        <w:ind w:left="992"/>
        <w:rPr>
          <w:sz w:val="20"/>
        </w:rPr>
      </w:pPr>
      <w:r w:rsidRPr="00DD54AE">
        <w:rPr>
          <w:sz w:val="20"/>
        </w:rPr>
        <w:t>Schedule: interim/final payment, if threshold is reached</w:t>
      </w:r>
    </w:p>
    <w:p w14:paraId="1023B379" w14:textId="77777777" w:rsidR="004F4226" w:rsidRPr="00DD54AE" w:rsidRDefault="004F4226" w:rsidP="004F4226">
      <w:pPr>
        <w:tabs>
          <w:tab w:val="left" w:pos="-1440"/>
          <w:tab w:val="left" w:pos="-720"/>
        </w:tabs>
        <w:spacing w:after="120"/>
        <w:ind w:left="993"/>
        <w:rPr>
          <w:sz w:val="20"/>
          <w:szCs w:val="20"/>
          <w:highlight w:val="yellow"/>
        </w:rPr>
      </w:pPr>
      <w:r w:rsidRPr="00DD54AE">
        <w:rPr>
          <w:sz w:val="20"/>
        </w:rPr>
        <w:t>Standard threshold (beneficiary-level):</w:t>
      </w:r>
    </w:p>
    <w:p w14:paraId="44A8D996" w14:textId="21D7B8B6" w:rsidR="004F4226" w:rsidRPr="00DD54AE" w:rsidRDefault="004F4226" w:rsidP="006C2AF4">
      <w:pPr>
        <w:numPr>
          <w:ilvl w:val="0"/>
          <w:numId w:val="42"/>
        </w:numPr>
        <w:spacing w:after="120"/>
        <w:ind w:left="1701" w:hanging="357"/>
        <w:rPr>
          <w:rFonts w:eastAsia="Times New Roman" w:cs="Times New Roman"/>
          <w:sz w:val="20"/>
          <w:szCs w:val="20"/>
        </w:rPr>
      </w:pPr>
      <w:r w:rsidRPr="00DD54AE">
        <w:rPr>
          <w:rFonts w:eastAsia="Calibri" w:cs="Times New Roman"/>
          <w:sz w:val="20"/>
          <w:szCs w:val="20"/>
        </w:rPr>
        <w:t xml:space="preserve">financial statement: requested EU contribution to costs ≥ EUR </w:t>
      </w:r>
      <w:r w:rsidRPr="00536818">
        <w:rPr>
          <w:rFonts w:eastAsia="Calibri" w:cs="Times New Roman"/>
          <w:sz w:val="20"/>
          <w:szCs w:val="20"/>
        </w:rPr>
        <w:t>325 000</w:t>
      </w:r>
    </w:p>
    <w:p w14:paraId="46FD26C0" w14:textId="534B635C" w:rsidR="004F4226" w:rsidRPr="00523306" w:rsidRDefault="004F4226" w:rsidP="004F4226">
      <w:pPr>
        <w:spacing w:after="120"/>
        <w:jc w:val="left"/>
        <w:rPr>
          <w:rFonts w:cs="Times New Roman"/>
          <w:b/>
          <w:sz w:val="20"/>
          <w:szCs w:val="20"/>
        </w:rPr>
      </w:pPr>
      <w:r w:rsidRPr="00777B2C">
        <w:rPr>
          <w:rFonts w:cs="Times New Roman"/>
          <w:b/>
          <w:sz w:val="20"/>
          <w:szCs w:val="20"/>
          <w:u w:val="single"/>
        </w:rPr>
        <w:t>4.4 Recoveries</w:t>
      </w:r>
      <w:r>
        <w:rPr>
          <w:rFonts w:cs="Times New Roman"/>
          <w:b/>
          <w:sz w:val="20"/>
          <w:szCs w:val="20"/>
        </w:rPr>
        <w:t xml:space="preserve"> </w:t>
      </w:r>
      <w:r w:rsidRPr="006532C2">
        <w:rPr>
          <w:rFonts w:cs="Times New Roman"/>
          <w:sz w:val="20"/>
          <w:szCs w:val="20"/>
        </w:rPr>
        <w:t>(art 22)</w:t>
      </w:r>
    </w:p>
    <w:p w14:paraId="78C47C0C" w14:textId="64C1CFCD" w:rsidR="004F4226" w:rsidRPr="00523306" w:rsidRDefault="004F4226" w:rsidP="004F4226">
      <w:pPr>
        <w:spacing w:after="120"/>
        <w:jc w:val="left"/>
        <w:rPr>
          <w:rFonts w:cs="Times New Roman"/>
          <w:b/>
          <w:sz w:val="20"/>
          <w:szCs w:val="20"/>
        </w:rPr>
      </w:pPr>
      <w:r>
        <w:rPr>
          <w:rFonts w:cs="Times New Roman"/>
          <w:b/>
          <w:sz w:val="20"/>
          <w:szCs w:val="20"/>
        </w:rPr>
        <w:t>First-line liability for recoveries:</w:t>
      </w:r>
      <w:r w:rsidR="007B4FA1" w:rsidRPr="007B4FA1" w:rsidDel="00E04BEE">
        <w:rPr>
          <w:i/>
          <w:color w:val="FF0000"/>
          <w:sz w:val="20"/>
          <w:szCs w:val="20"/>
        </w:rPr>
        <w:t xml:space="preserve"> </w:t>
      </w:r>
    </w:p>
    <w:p w14:paraId="24D7D292" w14:textId="77777777" w:rsidR="004F4226" w:rsidRPr="00935774" w:rsidRDefault="004F4226" w:rsidP="004F4226">
      <w:pPr>
        <w:spacing w:after="120"/>
        <w:ind w:left="284"/>
        <w:jc w:val="left"/>
        <w:rPr>
          <w:rFonts w:cs="Times New Roman"/>
          <w:sz w:val="20"/>
          <w:szCs w:val="20"/>
        </w:rPr>
      </w:pPr>
      <w:r>
        <w:rPr>
          <w:rFonts w:cs="Times New Roman"/>
          <w:sz w:val="20"/>
          <w:szCs w:val="20"/>
        </w:rPr>
        <w:t xml:space="preserve">Beneficiary termination: </w:t>
      </w:r>
      <w:r w:rsidRPr="00935774">
        <w:rPr>
          <w:rFonts w:cs="Times New Roman"/>
          <w:sz w:val="20"/>
          <w:szCs w:val="20"/>
        </w:rPr>
        <w:t>Beneficiary concerned</w:t>
      </w:r>
    </w:p>
    <w:p w14:paraId="06B5E869" w14:textId="6B48242E" w:rsidR="004F4226" w:rsidRPr="00935774" w:rsidRDefault="004F4226" w:rsidP="004F4226">
      <w:pPr>
        <w:spacing w:after="120"/>
        <w:ind w:left="1702" w:hanging="1418"/>
        <w:jc w:val="left"/>
        <w:rPr>
          <w:rFonts w:cs="Times New Roman"/>
          <w:sz w:val="20"/>
          <w:szCs w:val="20"/>
        </w:rPr>
      </w:pPr>
      <w:r w:rsidRPr="00935774">
        <w:rPr>
          <w:rFonts w:cs="Times New Roman"/>
          <w:sz w:val="20"/>
          <w:szCs w:val="20"/>
        </w:rPr>
        <w:t>Final payment</w:t>
      </w:r>
      <w:r w:rsidRPr="002053E5">
        <w:rPr>
          <w:sz w:val="20"/>
          <w:szCs w:val="20"/>
        </w:rPr>
        <w:t>Coordinator</w:t>
      </w:r>
    </w:p>
    <w:p w14:paraId="0BA1AE8F" w14:textId="77777777" w:rsidR="004F4226" w:rsidRPr="00935774" w:rsidRDefault="004F4226" w:rsidP="0002100F">
      <w:pPr>
        <w:spacing w:after="120"/>
        <w:ind w:left="284"/>
        <w:jc w:val="left"/>
        <w:rPr>
          <w:rFonts w:cs="Times New Roman"/>
          <w:sz w:val="20"/>
          <w:szCs w:val="20"/>
        </w:rPr>
      </w:pPr>
      <w:r w:rsidRPr="00935774">
        <w:rPr>
          <w:rFonts w:cs="Times New Roman"/>
          <w:sz w:val="20"/>
          <w:szCs w:val="20"/>
        </w:rPr>
        <w:t>After final payment: Beneficiary concerned</w:t>
      </w:r>
    </w:p>
    <w:p w14:paraId="54B25015" w14:textId="477C8289" w:rsidR="004F4226" w:rsidRPr="0068332B" w:rsidRDefault="004F4226" w:rsidP="004F4226">
      <w:pPr>
        <w:spacing w:after="120"/>
        <w:jc w:val="left"/>
        <w:rPr>
          <w:rFonts w:cs="Times New Roman"/>
          <w:b/>
          <w:sz w:val="20"/>
          <w:szCs w:val="20"/>
        </w:rPr>
      </w:pPr>
      <w:r w:rsidRPr="00F806EE">
        <w:rPr>
          <w:rFonts w:cs="Times New Roman"/>
          <w:b/>
          <w:sz w:val="20"/>
          <w:szCs w:val="20"/>
        </w:rPr>
        <w:t>Joint and several liability for enforced recoveries (in case of non-payment):</w:t>
      </w:r>
      <w:r w:rsidR="007B4FA1" w:rsidRPr="00F806EE" w:rsidDel="00E04BEE">
        <w:rPr>
          <w:i/>
          <w:color w:val="FF0000"/>
          <w:sz w:val="20"/>
          <w:szCs w:val="20"/>
        </w:rPr>
        <w:t xml:space="preserve"> </w:t>
      </w:r>
    </w:p>
    <w:p w14:paraId="5E488626" w14:textId="541F9681" w:rsidR="0068332B" w:rsidRPr="0068332B" w:rsidRDefault="004F4226" w:rsidP="0002100F">
      <w:pPr>
        <w:spacing w:after="120"/>
        <w:ind w:left="284"/>
        <w:rPr>
          <w:sz w:val="20"/>
          <w:szCs w:val="20"/>
        </w:rPr>
      </w:pPr>
      <w:r w:rsidRPr="0068332B">
        <w:rPr>
          <w:sz w:val="20"/>
          <w:szCs w:val="20"/>
        </w:rPr>
        <w:t xml:space="preserve">Limited joint and several liability </w:t>
      </w:r>
      <w:r w:rsidR="00D10F00" w:rsidRPr="0068332B">
        <w:rPr>
          <w:sz w:val="20"/>
          <w:szCs w:val="20"/>
        </w:rPr>
        <w:t>of other beneficiaries</w:t>
      </w:r>
      <w:r w:rsidRPr="0068332B">
        <w:rPr>
          <w:sz w:val="20"/>
          <w:szCs w:val="20"/>
        </w:rPr>
        <w:t xml:space="preserve"> </w:t>
      </w:r>
      <w:r w:rsidRPr="0068332B">
        <w:rPr>
          <w:rFonts w:eastAsia="Times New Roman"/>
          <w:sz w:val="20"/>
          <w:szCs w:val="20"/>
          <w:lang w:val="en-US"/>
        </w:rPr>
        <w:t>—</w:t>
      </w:r>
      <w:r w:rsidRPr="0068332B">
        <w:rPr>
          <w:sz w:val="20"/>
          <w:szCs w:val="20"/>
        </w:rPr>
        <w:t xml:space="preserve"> up to the maximum grant amount of the beneficiary)</w:t>
      </w:r>
    </w:p>
    <w:p w14:paraId="5FE39924" w14:textId="77777777" w:rsidR="0068332B" w:rsidRPr="00993FEC" w:rsidRDefault="0068332B" w:rsidP="0002100F">
      <w:pPr>
        <w:spacing w:after="120"/>
        <w:ind w:left="284"/>
        <w:rPr>
          <w:sz w:val="20"/>
          <w:szCs w:val="20"/>
        </w:rPr>
      </w:pPr>
      <w:r w:rsidRPr="00993FEC">
        <w:rPr>
          <w:sz w:val="20"/>
          <w:szCs w:val="20"/>
        </w:rPr>
        <w:t xml:space="preserve">Or </w:t>
      </w:r>
    </w:p>
    <w:p w14:paraId="24C5212C" w14:textId="110D4308" w:rsidR="004F4226" w:rsidRPr="0068332B" w:rsidRDefault="004F4226" w:rsidP="0002100F">
      <w:pPr>
        <w:spacing w:after="120"/>
        <w:ind w:left="284"/>
        <w:rPr>
          <w:rFonts w:cs="Times New Roman"/>
          <w:sz w:val="20"/>
          <w:szCs w:val="20"/>
        </w:rPr>
      </w:pPr>
      <w:r w:rsidRPr="0068332B">
        <w:rPr>
          <w:sz w:val="20"/>
          <w:szCs w:val="20"/>
        </w:rPr>
        <w:t>Unconditional joint and several liability</w:t>
      </w:r>
      <w:r w:rsidR="00962C34" w:rsidRPr="0068332B">
        <w:rPr>
          <w:sz w:val="20"/>
          <w:szCs w:val="20"/>
        </w:rPr>
        <w:t xml:space="preserve"> of other beneficiaries</w:t>
      </w:r>
      <w:r w:rsidRPr="0068332B">
        <w:rPr>
          <w:sz w:val="20"/>
          <w:szCs w:val="20"/>
        </w:rPr>
        <w:t xml:space="preserve"> </w:t>
      </w:r>
      <w:r w:rsidRPr="0068332B">
        <w:rPr>
          <w:rFonts w:eastAsia="Times New Roman"/>
          <w:sz w:val="20"/>
          <w:szCs w:val="20"/>
          <w:lang w:val="en-US"/>
        </w:rPr>
        <w:t>—</w:t>
      </w:r>
      <w:r w:rsidRPr="0068332B">
        <w:rPr>
          <w:sz w:val="20"/>
          <w:szCs w:val="20"/>
        </w:rPr>
        <w:t xml:space="preserve"> up to the maximum grant amount for the action</w:t>
      </w:r>
    </w:p>
    <w:p w14:paraId="5C2428CB" w14:textId="5251198F" w:rsidR="0068332B" w:rsidRPr="0068332B" w:rsidRDefault="004F4226" w:rsidP="0002100F">
      <w:pPr>
        <w:spacing w:after="120"/>
        <w:ind w:left="284"/>
        <w:rPr>
          <w:sz w:val="20"/>
          <w:szCs w:val="20"/>
        </w:rPr>
      </w:pPr>
      <w:r w:rsidRPr="0068332B">
        <w:rPr>
          <w:sz w:val="20"/>
          <w:szCs w:val="20"/>
        </w:rPr>
        <w:t xml:space="preserve">Joint and several liability of affiliated entities </w:t>
      </w:r>
      <w:r w:rsidRPr="0068332B">
        <w:rPr>
          <w:rFonts w:eastAsia="Times New Roman"/>
          <w:sz w:val="20"/>
          <w:szCs w:val="20"/>
          <w:lang w:val="en-US"/>
        </w:rPr>
        <w:t>—</w:t>
      </w:r>
      <w:r w:rsidRPr="0068332B">
        <w:rPr>
          <w:sz w:val="20"/>
          <w:szCs w:val="20"/>
        </w:rPr>
        <w:t xml:space="preserve"> n/a</w:t>
      </w:r>
    </w:p>
    <w:p w14:paraId="5C2F927E" w14:textId="77777777" w:rsidR="0068332B" w:rsidRPr="0068332B" w:rsidRDefault="0068332B" w:rsidP="0002100F">
      <w:pPr>
        <w:spacing w:after="120"/>
        <w:ind w:left="284"/>
        <w:rPr>
          <w:sz w:val="20"/>
          <w:szCs w:val="20"/>
        </w:rPr>
      </w:pPr>
      <w:r w:rsidRPr="0068332B">
        <w:rPr>
          <w:sz w:val="20"/>
          <w:szCs w:val="20"/>
        </w:rPr>
        <w:t>Or</w:t>
      </w:r>
    </w:p>
    <w:p w14:paraId="399664DC" w14:textId="60A1EF58" w:rsidR="004F4226" w:rsidRPr="0068332B" w:rsidRDefault="004F4226" w:rsidP="0002100F">
      <w:pPr>
        <w:spacing w:after="120"/>
        <w:ind w:left="284"/>
        <w:rPr>
          <w:rFonts w:eastAsia="Times New Roman"/>
          <w:sz w:val="20"/>
          <w:szCs w:val="20"/>
          <w:lang w:val="en-US"/>
        </w:rPr>
      </w:pPr>
      <w:r w:rsidRPr="0068332B">
        <w:rPr>
          <w:rFonts w:cs="Times New Roman"/>
          <w:sz w:val="20"/>
          <w:szCs w:val="20"/>
        </w:rPr>
        <w:t xml:space="preserve">Joint and several liability of the following affiliated entities with their beneficiary </w:t>
      </w:r>
      <w:r w:rsidRPr="0068332B">
        <w:rPr>
          <w:rFonts w:eastAsia="Times New Roman"/>
          <w:sz w:val="20"/>
          <w:szCs w:val="20"/>
          <w:lang w:val="en-US"/>
        </w:rPr>
        <w:t>— up to the maximum grant amount for the affiliated entity indicated in Annex 2:</w:t>
      </w:r>
    </w:p>
    <w:p w14:paraId="59A81786" w14:textId="6734D441" w:rsidR="004F4226" w:rsidRPr="0068332B" w:rsidRDefault="004F4226" w:rsidP="004F4226">
      <w:pPr>
        <w:pStyle w:val="ListParagraph"/>
        <w:numPr>
          <w:ilvl w:val="0"/>
          <w:numId w:val="38"/>
        </w:numPr>
        <w:tabs>
          <w:tab w:val="left" w:pos="993"/>
        </w:tabs>
        <w:spacing w:after="120"/>
        <w:ind w:left="1134"/>
        <w:rPr>
          <w:bCs/>
          <w:sz w:val="20"/>
          <w:szCs w:val="20"/>
        </w:rPr>
      </w:pPr>
      <w:r w:rsidRPr="0068332B">
        <w:rPr>
          <w:bCs/>
          <w:sz w:val="20"/>
          <w:szCs w:val="20"/>
        </w:rPr>
        <w:t>[</w:t>
      </w:r>
      <w:r w:rsidR="00B732C5" w:rsidRPr="0068332B">
        <w:rPr>
          <w:sz w:val="20"/>
          <w:szCs w:val="20"/>
        </w:rPr>
        <w:t>AE legal name (short name)</w:t>
      </w:r>
      <w:r w:rsidRPr="0068332B">
        <w:rPr>
          <w:bCs/>
          <w:sz w:val="20"/>
          <w:szCs w:val="20"/>
        </w:rPr>
        <w:t>], linked to [</w:t>
      </w:r>
      <w:r w:rsidR="00B732C5" w:rsidRPr="0068332B">
        <w:rPr>
          <w:sz w:val="20"/>
          <w:szCs w:val="20"/>
        </w:rPr>
        <w:t>BEN legal name (short name)</w:t>
      </w:r>
      <w:r w:rsidRPr="0068332B">
        <w:rPr>
          <w:bCs/>
          <w:sz w:val="20"/>
          <w:szCs w:val="20"/>
        </w:rPr>
        <w:t xml:space="preserve">] </w:t>
      </w:r>
    </w:p>
    <w:p w14:paraId="209B5416" w14:textId="5F493680" w:rsidR="004F4226" w:rsidRPr="00EC363D" w:rsidRDefault="004F4226" w:rsidP="004F4226">
      <w:pPr>
        <w:spacing w:after="120"/>
        <w:ind w:left="993" w:hanging="284"/>
        <w:rPr>
          <w:rFonts w:cs="Times New Roman"/>
          <w:sz w:val="20"/>
          <w:szCs w:val="20"/>
        </w:rPr>
      </w:pPr>
      <w:r w:rsidRPr="0068332B">
        <w:rPr>
          <w:bCs/>
          <w:sz w:val="20"/>
          <w:szCs w:val="20"/>
        </w:rPr>
        <w:t xml:space="preserve">- </w:t>
      </w:r>
      <w:r w:rsidRPr="0068332B">
        <w:rPr>
          <w:bCs/>
          <w:sz w:val="20"/>
          <w:szCs w:val="20"/>
        </w:rPr>
        <w:tab/>
        <w:t>[</w:t>
      </w:r>
      <w:r w:rsidR="00B732C5" w:rsidRPr="0068332B">
        <w:rPr>
          <w:sz w:val="20"/>
          <w:szCs w:val="20"/>
        </w:rPr>
        <w:t>AE legal name (short name)</w:t>
      </w:r>
      <w:r w:rsidRPr="0068332B">
        <w:rPr>
          <w:bCs/>
          <w:sz w:val="20"/>
          <w:szCs w:val="20"/>
        </w:rPr>
        <w:t>], linked to [</w:t>
      </w:r>
      <w:r w:rsidR="00B732C5" w:rsidRPr="0068332B">
        <w:rPr>
          <w:sz w:val="20"/>
          <w:szCs w:val="20"/>
        </w:rPr>
        <w:t>BEN legal name (short name)</w:t>
      </w:r>
      <w:r w:rsidRPr="0068332B">
        <w:rPr>
          <w:bCs/>
          <w:sz w:val="20"/>
          <w:szCs w:val="20"/>
        </w:rPr>
        <w:t>]</w:t>
      </w:r>
    </w:p>
    <w:p w14:paraId="31DC4D0A" w14:textId="77777777" w:rsidR="00F806EE" w:rsidRDefault="00F806EE" w:rsidP="004F4226">
      <w:pPr>
        <w:spacing w:after="120"/>
        <w:jc w:val="left"/>
        <w:rPr>
          <w:rFonts w:cs="Times New Roman"/>
          <w:b/>
          <w:sz w:val="20"/>
          <w:szCs w:val="20"/>
          <w:u w:val="single"/>
        </w:rPr>
      </w:pPr>
    </w:p>
    <w:p w14:paraId="01F592C2" w14:textId="031759CA" w:rsidR="004F4226" w:rsidRPr="003403CF" w:rsidRDefault="004F4226" w:rsidP="004F4226">
      <w:pPr>
        <w:spacing w:after="120"/>
        <w:jc w:val="left"/>
        <w:rPr>
          <w:rFonts w:cs="Times New Roman"/>
          <w:b/>
          <w:sz w:val="20"/>
          <w:szCs w:val="20"/>
          <w:u w:val="single"/>
        </w:rPr>
      </w:pPr>
      <w:r w:rsidRPr="003403CF">
        <w:rPr>
          <w:rFonts w:cs="Times New Roman"/>
          <w:b/>
          <w:sz w:val="20"/>
          <w:szCs w:val="20"/>
          <w:u w:val="single"/>
        </w:rPr>
        <w:t xml:space="preserve">5. Consequences of non-compliance, applicable law &amp; dispute settlement forum </w:t>
      </w:r>
    </w:p>
    <w:p w14:paraId="38480350" w14:textId="77777777" w:rsidR="004F4226" w:rsidRDefault="004F4226" w:rsidP="004F4226">
      <w:pPr>
        <w:spacing w:after="120"/>
        <w:jc w:val="left"/>
        <w:rPr>
          <w:rFonts w:cs="Times New Roman"/>
          <w:b/>
          <w:sz w:val="20"/>
          <w:szCs w:val="20"/>
        </w:rPr>
      </w:pPr>
      <w:r w:rsidRPr="00523306">
        <w:rPr>
          <w:rFonts w:cs="Times New Roman"/>
          <w:b/>
          <w:sz w:val="20"/>
          <w:szCs w:val="20"/>
        </w:rPr>
        <w:t>Applicable law</w:t>
      </w:r>
      <w:r>
        <w:rPr>
          <w:rFonts w:cs="Times New Roman"/>
          <w:b/>
          <w:sz w:val="20"/>
          <w:szCs w:val="20"/>
        </w:rPr>
        <w:t xml:space="preserve"> </w:t>
      </w:r>
      <w:r w:rsidRPr="006532C2">
        <w:rPr>
          <w:rFonts w:cs="Times New Roman"/>
          <w:sz w:val="20"/>
          <w:szCs w:val="20"/>
        </w:rPr>
        <w:t>(art 43)</w:t>
      </w:r>
      <w:r w:rsidRPr="00523306">
        <w:rPr>
          <w:rFonts w:cs="Times New Roman"/>
          <w:b/>
          <w:sz w:val="20"/>
          <w:szCs w:val="20"/>
        </w:rPr>
        <w:t>:</w:t>
      </w:r>
      <w:r w:rsidRPr="00523306">
        <w:rPr>
          <w:rFonts w:cs="Times New Roman"/>
          <w:b/>
          <w:sz w:val="20"/>
          <w:szCs w:val="20"/>
        </w:rPr>
        <w:tab/>
      </w:r>
    </w:p>
    <w:p w14:paraId="3DB3F851" w14:textId="77777777" w:rsidR="004F4226" w:rsidRPr="00DD54AE" w:rsidRDefault="004F4226" w:rsidP="004F4226">
      <w:pPr>
        <w:widowControl w:val="0"/>
        <w:spacing w:after="120"/>
        <w:ind w:left="284"/>
        <w:rPr>
          <w:rFonts w:eastAsia="Times New Roman"/>
          <w:sz w:val="20"/>
          <w:szCs w:val="20"/>
          <w:lang w:val="en-US"/>
        </w:rPr>
      </w:pPr>
      <w:r w:rsidRPr="00DD54AE">
        <w:rPr>
          <w:rFonts w:eastAsia="Times New Roman"/>
          <w:sz w:val="20"/>
          <w:szCs w:val="20"/>
          <w:lang w:val="en-US"/>
        </w:rPr>
        <w:t>Standard applicable law regime: EU law + law of Belgium</w:t>
      </w:r>
    </w:p>
    <w:p w14:paraId="56A66994" w14:textId="77777777" w:rsidR="004F4226" w:rsidRDefault="004F4226" w:rsidP="004F4226">
      <w:pPr>
        <w:spacing w:after="120"/>
        <w:jc w:val="left"/>
        <w:rPr>
          <w:rFonts w:cs="Times New Roman"/>
          <w:b/>
          <w:sz w:val="20"/>
          <w:szCs w:val="20"/>
        </w:rPr>
      </w:pPr>
      <w:r w:rsidRPr="00523306">
        <w:rPr>
          <w:rFonts w:cs="Times New Roman"/>
          <w:b/>
          <w:sz w:val="20"/>
          <w:szCs w:val="20"/>
        </w:rPr>
        <w:t>Dispute settlement forum</w:t>
      </w:r>
      <w:r>
        <w:rPr>
          <w:rFonts w:cs="Times New Roman"/>
          <w:b/>
          <w:sz w:val="20"/>
          <w:szCs w:val="20"/>
        </w:rPr>
        <w:t xml:space="preserve"> </w:t>
      </w:r>
      <w:r w:rsidRPr="006532C2">
        <w:rPr>
          <w:rFonts w:cs="Times New Roman"/>
          <w:sz w:val="20"/>
          <w:szCs w:val="20"/>
        </w:rPr>
        <w:t>(art 43)</w:t>
      </w:r>
      <w:r w:rsidRPr="00523306">
        <w:rPr>
          <w:rFonts w:cs="Times New Roman"/>
          <w:b/>
          <w:sz w:val="20"/>
          <w:szCs w:val="20"/>
        </w:rPr>
        <w:t>:</w:t>
      </w:r>
      <w:r w:rsidRPr="00523306">
        <w:rPr>
          <w:rFonts w:cs="Times New Roman"/>
          <w:b/>
          <w:sz w:val="20"/>
          <w:szCs w:val="20"/>
        </w:rPr>
        <w:tab/>
      </w:r>
    </w:p>
    <w:p w14:paraId="492D3752" w14:textId="77777777" w:rsidR="004F4226" w:rsidRPr="00DD54AE" w:rsidRDefault="004F4226" w:rsidP="004F4226">
      <w:pPr>
        <w:widowControl w:val="0"/>
        <w:spacing w:after="120"/>
        <w:ind w:left="284"/>
        <w:rPr>
          <w:rFonts w:eastAsia="Times New Roman"/>
          <w:sz w:val="20"/>
          <w:szCs w:val="20"/>
          <w:lang w:val="en-US"/>
        </w:rPr>
      </w:pPr>
      <w:r w:rsidRPr="00DD54AE">
        <w:rPr>
          <w:rFonts w:eastAsia="Times New Roman"/>
          <w:sz w:val="20"/>
          <w:szCs w:val="20"/>
          <w:lang w:val="en-US"/>
        </w:rPr>
        <w:t xml:space="preserve">Standard dispute settlement forum: </w:t>
      </w:r>
    </w:p>
    <w:p w14:paraId="66B0157C" w14:textId="77777777" w:rsidR="004F4226" w:rsidRPr="00DD54AE" w:rsidRDefault="004F4226" w:rsidP="004F4226">
      <w:pPr>
        <w:widowControl w:val="0"/>
        <w:spacing w:after="120"/>
        <w:ind w:left="1201" w:hanging="283"/>
        <w:rPr>
          <w:rFonts w:eastAsia="Times New Roman"/>
          <w:sz w:val="20"/>
          <w:szCs w:val="20"/>
          <w:lang w:val="en-US"/>
        </w:rPr>
      </w:pPr>
      <w:r w:rsidRPr="00DD54AE">
        <w:rPr>
          <w:rFonts w:eastAsia="Times New Roman"/>
          <w:sz w:val="20"/>
          <w:szCs w:val="20"/>
          <w:lang w:val="en-US"/>
        </w:rPr>
        <w:t>EU beneficiaries: EU General Court + EU Court of Justice (on appeal)</w:t>
      </w:r>
    </w:p>
    <w:p w14:paraId="0C3527F1" w14:textId="42212CEA" w:rsidR="004F4226" w:rsidRPr="00DD54AE" w:rsidRDefault="004F4226" w:rsidP="004F4226">
      <w:pPr>
        <w:widowControl w:val="0"/>
        <w:spacing w:after="120"/>
        <w:ind w:left="1201" w:hanging="283"/>
        <w:rPr>
          <w:rFonts w:eastAsia="Times New Roman"/>
          <w:sz w:val="20"/>
          <w:szCs w:val="20"/>
          <w:lang w:val="en-US"/>
        </w:rPr>
      </w:pPr>
      <w:r w:rsidRPr="00DD54AE">
        <w:rPr>
          <w:rFonts w:eastAsia="Times New Roman"/>
          <w:sz w:val="20"/>
          <w:szCs w:val="20"/>
          <w:lang w:val="en-US"/>
        </w:rPr>
        <w:t xml:space="preserve">Non-EU beneficiaries: Courts of Brussels, Belgium </w:t>
      </w:r>
      <w:r w:rsidR="00E1131D">
        <w:rPr>
          <w:rFonts w:eastAsia="Times New Roman"/>
          <w:sz w:val="20"/>
          <w:szCs w:val="20"/>
          <w:lang w:val="en-US"/>
        </w:rPr>
        <w:t>(unless an international agreement provides for the enforceability of EU court judgements)</w:t>
      </w:r>
    </w:p>
    <w:p w14:paraId="7698A977" w14:textId="77777777" w:rsidR="004F4226" w:rsidRPr="003403CF" w:rsidRDefault="004F4226" w:rsidP="004F4226">
      <w:pPr>
        <w:spacing w:after="120"/>
        <w:jc w:val="left"/>
        <w:rPr>
          <w:rFonts w:cs="Times New Roman"/>
          <w:b/>
          <w:sz w:val="20"/>
          <w:szCs w:val="20"/>
          <w:u w:val="single"/>
        </w:rPr>
      </w:pPr>
      <w:r w:rsidRPr="003403CF">
        <w:rPr>
          <w:rFonts w:cs="Times New Roman"/>
          <w:b/>
          <w:sz w:val="20"/>
          <w:szCs w:val="20"/>
          <w:u w:val="single"/>
        </w:rPr>
        <w:t>6. Other</w:t>
      </w:r>
    </w:p>
    <w:p w14:paraId="59AA4320" w14:textId="0D2E5D2E" w:rsidR="004F4226" w:rsidRDefault="004F4226" w:rsidP="004F4226">
      <w:pPr>
        <w:spacing w:after="120"/>
        <w:jc w:val="left"/>
        <w:rPr>
          <w:rFonts w:cs="Times New Roman"/>
          <w:b/>
          <w:sz w:val="20"/>
          <w:szCs w:val="20"/>
        </w:rPr>
      </w:pPr>
      <w:r w:rsidRPr="00777B2C">
        <w:rPr>
          <w:rFonts w:cs="Times New Roman"/>
          <w:b/>
          <w:sz w:val="20"/>
          <w:szCs w:val="20"/>
        </w:rPr>
        <w:t>Speci</w:t>
      </w:r>
      <w:r w:rsidR="004B6A50" w:rsidRPr="00777B2C">
        <w:rPr>
          <w:rFonts w:cs="Times New Roman"/>
          <w:b/>
          <w:sz w:val="20"/>
          <w:szCs w:val="20"/>
        </w:rPr>
        <w:t>fic</w:t>
      </w:r>
      <w:r w:rsidRPr="00777B2C">
        <w:rPr>
          <w:rFonts w:cs="Times New Roman"/>
          <w:b/>
          <w:sz w:val="20"/>
          <w:szCs w:val="20"/>
        </w:rPr>
        <w:t xml:space="preserve"> r</w:t>
      </w:r>
      <w:r w:rsidRPr="00523306">
        <w:rPr>
          <w:rFonts w:cs="Times New Roman"/>
          <w:b/>
          <w:sz w:val="20"/>
          <w:szCs w:val="20"/>
        </w:rPr>
        <w:t>ules (Annex 5):</w:t>
      </w:r>
      <w:r w:rsidR="00522C7D">
        <w:rPr>
          <w:rFonts w:cs="Times New Roman"/>
          <w:b/>
          <w:sz w:val="20"/>
          <w:szCs w:val="20"/>
        </w:rPr>
        <w:t xml:space="preserve"> </w:t>
      </w:r>
      <w:r w:rsidR="00522C7D" w:rsidRPr="00624647">
        <w:rPr>
          <w:rFonts w:cs="Times New Roman"/>
          <w:sz w:val="20"/>
          <w:szCs w:val="20"/>
        </w:rPr>
        <w:t>Yes</w:t>
      </w:r>
    </w:p>
    <w:p w14:paraId="36CD6F30" w14:textId="77777777" w:rsidR="000A16CD" w:rsidRPr="00F806EE" w:rsidRDefault="000A16CD" w:rsidP="000A16CD">
      <w:pPr>
        <w:widowControl w:val="0"/>
        <w:numPr>
          <w:ilvl w:val="0"/>
          <w:numId w:val="47"/>
        </w:numPr>
        <w:spacing w:after="120"/>
        <w:ind w:left="709"/>
        <w:jc w:val="left"/>
        <w:rPr>
          <w:rFonts w:eastAsia="Times New Roman"/>
          <w:i/>
          <w:iCs/>
          <w:color w:val="FF0000"/>
          <w:sz w:val="20"/>
          <w:szCs w:val="20"/>
          <w:lang w:val="en-US"/>
        </w:rPr>
      </w:pPr>
      <w:r w:rsidRPr="00F806EE">
        <w:rPr>
          <w:rFonts w:eastAsia="Times New Roman"/>
          <w:sz w:val="20"/>
          <w:szCs w:val="20"/>
          <w:lang w:val="en-US"/>
        </w:rPr>
        <w:t>IPR, results and background, access rights and rights of use</w:t>
      </w:r>
    </w:p>
    <w:p w14:paraId="022F46FA" w14:textId="2786EEB4" w:rsidR="000A16CD" w:rsidRPr="00F806EE" w:rsidRDefault="000A16CD" w:rsidP="000A16CD">
      <w:pPr>
        <w:widowControl w:val="0"/>
        <w:numPr>
          <w:ilvl w:val="1"/>
          <w:numId w:val="47"/>
        </w:numPr>
        <w:spacing w:after="120"/>
        <w:ind w:left="1134" w:hanging="357"/>
        <w:jc w:val="left"/>
        <w:rPr>
          <w:rFonts w:eastAsia="Times New Roman"/>
          <w:iCs/>
          <w:sz w:val="20"/>
          <w:szCs w:val="20"/>
          <w:lang w:val="en-US"/>
        </w:rPr>
      </w:pPr>
      <w:r w:rsidRPr="00F806EE">
        <w:rPr>
          <w:rFonts w:eastAsia="Times New Roman"/>
          <w:iCs/>
          <w:sz w:val="20"/>
          <w:szCs w:val="20"/>
          <w:lang w:val="en-US"/>
        </w:rPr>
        <w:t>Rights of use on results</w:t>
      </w:r>
      <w:r w:rsidR="00F806EE" w:rsidRPr="00F806EE">
        <w:rPr>
          <w:rFonts w:eastAsia="Times New Roman"/>
          <w:iCs/>
          <w:sz w:val="20"/>
          <w:szCs w:val="20"/>
          <w:lang w:val="en-US"/>
        </w:rPr>
        <w:t xml:space="preserve"> </w:t>
      </w:r>
      <w:r w:rsidR="00F806EE" w:rsidRPr="00F806EE">
        <w:rPr>
          <w:rFonts w:eastAsia="Times New Roman"/>
          <w:sz w:val="20"/>
          <w:szCs w:val="20"/>
          <w:lang w:val="en-US"/>
        </w:rPr>
        <w:t>[n/a]</w:t>
      </w:r>
    </w:p>
    <w:p w14:paraId="3E80C0DA" w14:textId="755E07BE" w:rsidR="00536818" w:rsidRPr="00F806EE" w:rsidRDefault="00536818" w:rsidP="00536818">
      <w:pPr>
        <w:widowControl w:val="0"/>
        <w:numPr>
          <w:ilvl w:val="1"/>
          <w:numId w:val="47"/>
        </w:numPr>
        <w:spacing w:after="120"/>
        <w:ind w:left="1134" w:hanging="357"/>
        <w:jc w:val="left"/>
        <w:rPr>
          <w:rFonts w:eastAsia="Times New Roman"/>
          <w:sz w:val="20"/>
          <w:szCs w:val="20"/>
          <w:lang w:val="en-US"/>
        </w:rPr>
      </w:pPr>
      <w:r w:rsidRPr="00F806EE">
        <w:rPr>
          <w:rFonts w:eastAsia="Times New Roman"/>
          <w:sz w:val="20"/>
          <w:szCs w:val="20"/>
          <w:lang w:val="en-US"/>
        </w:rPr>
        <w:t>Access rights to ensure continuity and interoperability</w:t>
      </w:r>
      <w:r w:rsidR="00F806EE" w:rsidRPr="00F806EE">
        <w:rPr>
          <w:rFonts w:eastAsia="Times New Roman"/>
          <w:sz w:val="20"/>
          <w:szCs w:val="20"/>
          <w:lang w:val="en-US"/>
        </w:rPr>
        <w:t xml:space="preserve"> [n/a]</w:t>
      </w:r>
    </w:p>
    <w:p w14:paraId="28F143A6" w14:textId="24E15B11" w:rsidR="006E490D" w:rsidRPr="00F806EE" w:rsidRDefault="006E490D" w:rsidP="00536818">
      <w:pPr>
        <w:widowControl w:val="0"/>
        <w:numPr>
          <w:ilvl w:val="1"/>
          <w:numId w:val="47"/>
        </w:numPr>
        <w:spacing w:after="120"/>
        <w:ind w:left="1134" w:hanging="357"/>
        <w:jc w:val="left"/>
        <w:rPr>
          <w:rFonts w:eastAsia="Times New Roman"/>
          <w:sz w:val="20"/>
          <w:szCs w:val="20"/>
          <w:lang w:val="en-US"/>
        </w:rPr>
      </w:pPr>
      <w:r w:rsidRPr="00F806EE">
        <w:rPr>
          <w:rFonts w:eastAsia="Times New Roman"/>
          <w:sz w:val="20"/>
          <w:szCs w:val="20"/>
          <w:lang w:val="en-US"/>
        </w:rPr>
        <w:t>Different rights of use</w:t>
      </w:r>
      <w:r w:rsidR="00F806EE" w:rsidRPr="00F806EE">
        <w:rPr>
          <w:rFonts w:eastAsia="Times New Roman"/>
          <w:sz w:val="20"/>
          <w:szCs w:val="20"/>
          <w:lang w:val="en-US"/>
        </w:rPr>
        <w:t>[n/a]</w:t>
      </w:r>
    </w:p>
    <w:p w14:paraId="6AC2A3AF" w14:textId="77777777" w:rsidR="000A16CD" w:rsidRPr="000A16CD" w:rsidRDefault="000A16CD" w:rsidP="000A16CD">
      <w:pPr>
        <w:widowControl w:val="0"/>
        <w:numPr>
          <w:ilvl w:val="0"/>
          <w:numId w:val="47"/>
        </w:numPr>
        <w:spacing w:after="120"/>
        <w:ind w:left="709"/>
        <w:jc w:val="left"/>
        <w:rPr>
          <w:rFonts w:eastAsia="Times New Roman"/>
          <w:sz w:val="20"/>
          <w:szCs w:val="20"/>
          <w:lang w:val="en-US"/>
        </w:rPr>
      </w:pPr>
      <w:r w:rsidRPr="000A16CD">
        <w:rPr>
          <w:rFonts w:eastAsia="Times New Roman"/>
          <w:sz w:val="20"/>
          <w:szCs w:val="20"/>
          <w:lang w:val="en-US"/>
        </w:rPr>
        <w:t>Communication, dissemination and visibility</w:t>
      </w:r>
    </w:p>
    <w:p w14:paraId="60D4D463" w14:textId="77777777" w:rsidR="00017456" w:rsidRDefault="00017456" w:rsidP="00017456">
      <w:pPr>
        <w:widowControl w:val="0"/>
        <w:numPr>
          <w:ilvl w:val="1"/>
          <w:numId w:val="47"/>
        </w:numPr>
        <w:spacing w:after="120"/>
        <w:ind w:left="1134" w:hanging="357"/>
        <w:jc w:val="left"/>
        <w:rPr>
          <w:rFonts w:eastAsia="Times New Roman"/>
          <w:sz w:val="20"/>
          <w:szCs w:val="20"/>
          <w:lang w:val="en-US"/>
        </w:rPr>
      </w:pPr>
      <w:r>
        <w:rPr>
          <w:rFonts w:eastAsia="Times New Roman"/>
          <w:sz w:val="20"/>
          <w:szCs w:val="20"/>
          <w:lang w:val="en-US"/>
        </w:rPr>
        <w:t>Communication and dissemination plan</w:t>
      </w:r>
    </w:p>
    <w:p w14:paraId="480E59A0" w14:textId="55C133B2" w:rsidR="000A16CD" w:rsidRPr="000A16CD" w:rsidRDefault="000A16CD" w:rsidP="000A16CD">
      <w:pPr>
        <w:widowControl w:val="0"/>
        <w:numPr>
          <w:ilvl w:val="1"/>
          <w:numId w:val="47"/>
        </w:numPr>
        <w:spacing w:after="120"/>
        <w:ind w:left="1134" w:hanging="357"/>
        <w:jc w:val="left"/>
        <w:rPr>
          <w:rFonts w:eastAsia="Times New Roman"/>
          <w:sz w:val="20"/>
          <w:szCs w:val="20"/>
          <w:lang w:val="en-US"/>
        </w:rPr>
      </w:pPr>
      <w:r w:rsidRPr="000A16CD">
        <w:rPr>
          <w:rFonts w:eastAsia="Times New Roman"/>
          <w:sz w:val="20"/>
          <w:szCs w:val="20"/>
          <w:lang w:val="en-US"/>
        </w:rPr>
        <w:t>Additional communication and dissemination activities</w:t>
      </w:r>
    </w:p>
    <w:p w14:paraId="699132ED" w14:textId="71FD99F4" w:rsidR="000A16CD" w:rsidRPr="000A16CD" w:rsidRDefault="000A16CD" w:rsidP="000A16CD">
      <w:pPr>
        <w:widowControl w:val="0"/>
        <w:numPr>
          <w:ilvl w:val="0"/>
          <w:numId w:val="47"/>
        </w:numPr>
        <w:spacing w:after="120"/>
        <w:ind w:left="709"/>
        <w:jc w:val="left"/>
        <w:rPr>
          <w:rFonts w:eastAsia="Times New Roman"/>
          <w:sz w:val="20"/>
          <w:szCs w:val="20"/>
          <w:lang w:val="en-US"/>
        </w:rPr>
      </w:pPr>
      <w:r w:rsidRPr="000A16CD">
        <w:rPr>
          <w:rFonts w:eastAsia="Times New Roman"/>
          <w:sz w:val="20"/>
          <w:szCs w:val="20"/>
          <w:lang w:val="en-US"/>
        </w:rPr>
        <w:t>Specific rules for carrying out the action</w:t>
      </w:r>
      <w:r w:rsidR="0068332B">
        <w:rPr>
          <w:rFonts w:eastAsia="Times New Roman"/>
          <w:sz w:val="20"/>
          <w:szCs w:val="20"/>
          <w:lang w:val="en-US"/>
        </w:rPr>
        <w:t xml:space="preserve"> [n/a]</w:t>
      </w:r>
    </w:p>
    <w:p w14:paraId="743FDCC2" w14:textId="15EE326B" w:rsidR="00D9114A" w:rsidRDefault="00D9114A" w:rsidP="000A16CD">
      <w:pPr>
        <w:widowControl w:val="0"/>
        <w:numPr>
          <w:ilvl w:val="1"/>
          <w:numId w:val="47"/>
        </w:numPr>
        <w:spacing w:after="120"/>
        <w:ind w:left="1134" w:hanging="357"/>
        <w:jc w:val="left"/>
        <w:rPr>
          <w:rFonts w:eastAsia="Times New Roman"/>
          <w:sz w:val="20"/>
          <w:szCs w:val="20"/>
          <w:lang w:val="en-US"/>
        </w:rPr>
      </w:pPr>
      <w:r>
        <w:rPr>
          <w:rFonts w:eastAsia="Times New Roman"/>
          <w:sz w:val="20"/>
          <w:szCs w:val="20"/>
          <w:lang w:val="en-US"/>
        </w:rPr>
        <w:t xml:space="preserve">Specific rules for </w:t>
      </w:r>
      <w:r w:rsidR="00781DEE">
        <w:rPr>
          <w:rFonts w:eastAsia="Times New Roman"/>
          <w:sz w:val="20"/>
          <w:szCs w:val="20"/>
          <w:lang w:val="en-US"/>
        </w:rPr>
        <w:t>PPI Grants for Procurement</w:t>
      </w:r>
      <w:r w:rsidR="0068332B">
        <w:rPr>
          <w:rFonts w:eastAsia="Times New Roman"/>
          <w:sz w:val="20"/>
          <w:szCs w:val="20"/>
          <w:lang w:val="en-US"/>
        </w:rPr>
        <w:t xml:space="preserve"> [n/a]</w:t>
      </w:r>
    </w:p>
    <w:p w14:paraId="025BAC35" w14:textId="46B962FC" w:rsidR="000A16CD" w:rsidRPr="003B4F18" w:rsidRDefault="00536818" w:rsidP="000A16CD">
      <w:pPr>
        <w:widowControl w:val="0"/>
        <w:numPr>
          <w:ilvl w:val="1"/>
          <w:numId w:val="47"/>
        </w:numPr>
        <w:spacing w:after="120"/>
        <w:ind w:left="1134" w:hanging="357"/>
        <w:jc w:val="left"/>
        <w:rPr>
          <w:rFonts w:eastAsia="Times New Roman"/>
          <w:sz w:val="20"/>
          <w:szCs w:val="20"/>
          <w:lang w:val="en-US"/>
        </w:rPr>
      </w:pPr>
      <w:r w:rsidRPr="003B4F18">
        <w:rPr>
          <w:rFonts w:eastAsia="Times New Roman"/>
          <w:sz w:val="20"/>
          <w:szCs w:val="20"/>
          <w:lang w:val="en-US"/>
        </w:rPr>
        <w:t>Specific rules for blending operations</w:t>
      </w:r>
      <w:r w:rsidR="00522C7D">
        <w:rPr>
          <w:rFonts w:eastAsia="Times New Roman"/>
          <w:sz w:val="20"/>
          <w:szCs w:val="20"/>
          <w:lang w:val="en-US"/>
        </w:rPr>
        <w:t xml:space="preserve"> </w:t>
      </w:r>
      <w:r w:rsidR="0068332B" w:rsidRPr="0068332B">
        <w:rPr>
          <w:rFonts w:eastAsia="Times New Roman"/>
          <w:sz w:val="20"/>
          <w:szCs w:val="20"/>
          <w:lang w:val="en-US"/>
        </w:rPr>
        <w:t xml:space="preserve"> </w:t>
      </w:r>
      <w:r w:rsidR="0068332B">
        <w:rPr>
          <w:rFonts w:eastAsia="Times New Roman"/>
          <w:sz w:val="20"/>
          <w:szCs w:val="20"/>
          <w:lang w:val="en-US"/>
        </w:rPr>
        <w:t>[n/a]</w:t>
      </w:r>
    </w:p>
    <w:p w14:paraId="38106F50" w14:textId="621A89A1" w:rsidR="004F4226" w:rsidRDefault="004F4226" w:rsidP="004F4226">
      <w:pPr>
        <w:spacing w:after="120"/>
        <w:jc w:val="left"/>
        <w:rPr>
          <w:rFonts w:cs="Times New Roman"/>
          <w:b/>
          <w:sz w:val="20"/>
          <w:szCs w:val="20"/>
        </w:rPr>
      </w:pPr>
      <w:r w:rsidRPr="00523306">
        <w:rPr>
          <w:rFonts w:cs="Times New Roman"/>
          <w:b/>
          <w:sz w:val="20"/>
          <w:szCs w:val="20"/>
        </w:rPr>
        <w:t>Standard time</w:t>
      </w:r>
      <w:r w:rsidRPr="00777B2C">
        <w:rPr>
          <w:rFonts w:cs="Times New Roman"/>
          <w:b/>
          <w:sz w:val="20"/>
          <w:szCs w:val="20"/>
        </w:rPr>
        <w:t xml:space="preserve">-limits after </w:t>
      </w:r>
      <w:r w:rsidR="00DE7474" w:rsidRPr="00777B2C">
        <w:rPr>
          <w:rFonts w:cs="Times New Roman"/>
          <w:b/>
          <w:sz w:val="20"/>
          <w:szCs w:val="20"/>
        </w:rPr>
        <w:t>project</w:t>
      </w:r>
      <w:r w:rsidRPr="00777B2C">
        <w:rPr>
          <w:rFonts w:cs="Times New Roman"/>
          <w:b/>
          <w:sz w:val="20"/>
          <w:szCs w:val="20"/>
        </w:rPr>
        <w:t xml:space="preserve"> end</w:t>
      </w:r>
      <w:r w:rsidRPr="00523306">
        <w:rPr>
          <w:rFonts w:cs="Times New Roman"/>
          <w:b/>
          <w:sz w:val="20"/>
          <w:szCs w:val="20"/>
        </w:rPr>
        <w:t xml:space="preserve">: </w:t>
      </w:r>
      <w:r w:rsidRPr="00523306">
        <w:rPr>
          <w:rFonts w:cs="Times New Roman"/>
          <w:b/>
          <w:sz w:val="20"/>
          <w:szCs w:val="20"/>
        </w:rPr>
        <w:tab/>
      </w:r>
    </w:p>
    <w:p w14:paraId="7B6B668A" w14:textId="77777777" w:rsidR="00C85A8B" w:rsidRPr="00DD54AE" w:rsidRDefault="00C85A8B" w:rsidP="00C85A8B">
      <w:pPr>
        <w:widowControl w:val="0"/>
        <w:spacing w:after="120"/>
        <w:ind w:left="426"/>
        <w:jc w:val="left"/>
        <w:rPr>
          <w:rFonts w:eastAsia="Times New Roman"/>
          <w:sz w:val="20"/>
          <w:szCs w:val="20"/>
        </w:rPr>
      </w:pPr>
      <w:r w:rsidRPr="00DD54AE">
        <w:rPr>
          <w:rFonts w:eastAsia="Times New Roman"/>
          <w:sz w:val="20"/>
          <w:szCs w:val="20"/>
          <w:lang w:val="en-US"/>
        </w:rPr>
        <w:t xml:space="preserve">Confidentiality (for X years after final payment): </w:t>
      </w:r>
      <w:r w:rsidRPr="00DD54AE">
        <w:rPr>
          <w:rFonts w:eastAsia="Times New Roman"/>
          <w:sz w:val="20"/>
          <w:szCs w:val="20"/>
        </w:rPr>
        <w:t>5</w:t>
      </w:r>
    </w:p>
    <w:p w14:paraId="6249C746" w14:textId="77777777" w:rsidR="00C85A8B" w:rsidRPr="00144386" w:rsidRDefault="00C85A8B" w:rsidP="00C85A8B">
      <w:pPr>
        <w:widowControl w:val="0"/>
        <w:spacing w:after="120"/>
        <w:ind w:left="426"/>
        <w:jc w:val="left"/>
        <w:rPr>
          <w:rFonts w:eastAsia="Times New Roman"/>
          <w:sz w:val="20"/>
          <w:szCs w:val="20"/>
          <w:lang w:val="en-US"/>
        </w:rPr>
      </w:pPr>
      <w:r w:rsidRPr="00DD54AE">
        <w:rPr>
          <w:rFonts w:eastAsia="Times New Roman"/>
          <w:sz w:val="20"/>
          <w:szCs w:val="20"/>
          <w:lang w:val="en-US"/>
        </w:rPr>
        <w:t>Record-keeping</w:t>
      </w:r>
      <w:r w:rsidRPr="00DD54AE">
        <w:rPr>
          <w:rFonts w:eastAsia="Times New Roman"/>
          <w:spacing w:val="-5"/>
          <w:sz w:val="20"/>
          <w:szCs w:val="20"/>
          <w:lang w:val="en-US"/>
        </w:rPr>
        <w:t xml:space="preserve"> </w:t>
      </w:r>
      <w:r w:rsidRPr="00DD54AE">
        <w:rPr>
          <w:rFonts w:eastAsia="Times New Roman"/>
          <w:sz w:val="20"/>
          <w:szCs w:val="20"/>
          <w:lang w:val="en-US"/>
        </w:rPr>
        <w:t xml:space="preserve">(for X years after final </w:t>
      </w:r>
      <w:r w:rsidRPr="00144386">
        <w:rPr>
          <w:rFonts w:eastAsia="Times New Roman"/>
          <w:sz w:val="20"/>
          <w:szCs w:val="20"/>
          <w:lang w:val="en-US"/>
        </w:rPr>
        <w:t>payment):</w:t>
      </w:r>
      <w:r w:rsidRPr="00144386">
        <w:rPr>
          <w:rFonts w:eastAsia="Times New Roman"/>
          <w:spacing w:val="-5"/>
          <w:sz w:val="20"/>
          <w:szCs w:val="20"/>
          <w:lang w:val="en-US"/>
        </w:rPr>
        <w:t xml:space="preserve"> </w:t>
      </w:r>
      <w:r w:rsidRPr="00144386">
        <w:rPr>
          <w:rFonts w:eastAsia="Times New Roman"/>
          <w:sz w:val="20"/>
          <w:szCs w:val="20"/>
          <w:lang w:val="en-US"/>
        </w:rPr>
        <w:t>5 (or 3 for grants of not more than EUR 60 000)</w:t>
      </w:r>
    </w:p>
    <w:p w14:paraId="436EAE1C" w14:textId="50DB27BE" w:rsidR="00C85A8B" w:rsidRPr="00144386" w:rsidRDefault="00C85A8B" w:rsidP="00C85A8B">
      <w:pPr>
        <w:widowControl w:val="0"/>
        <w:spacing w:after="120"/>
        <w:ind w:left="426"/>
        <w:jc w:val="left"/>
        <w:rPr>
          <w:rFonts w:eastAsia="Times New Roman"/>
          <w:sz w:val="20"/>
          <w:szCs w:val="20"/>
          <w:lang w:val="en-US"/>
        </w:rPr>
      </w:pPr>
      <w:r w:rsidRPr="00144386">
        <w:rPr>
          <w:rFonts w:eastAsia="Times New Roman"/>
          <w:sz w:val="20"/>
          <w:szCs w:val="20"/>
          <w:lang w:val="en-US"/>
        </w:rPr>
        <w:t>Reviews (up to X years after final payment): 5 (or 3 for grants of not more than EUR 60 000)</w:t>
      </w:r>
    </w:p>
    <w:p w14:paraId="081A2E4F" w14:textId="350705D7" w:rsidR="00C85A8B" w:rsidRPr="00144386" w:rsidRDefault="00C85A8B" w:rsidP="00C85A8B">
      <w:pPr>
        <w:widowControl w:val="0"/>
        <w:spacing w:after="120"/>
        <w:ind w:left="426"/>
        <w:jc w:val="left"/>
        <w:rPr>
          <w:rFonts w:eastAsia="Times New Roman"/>
          <w:sz w:val="20"/>
          <w:szCs w:val="20"/>
          <w:lang w:val="en-US"/>
        </w:rPr>
      </w:pPr>
      <w:r w:rsidRPr="00144386">
        <w:rPr>
          <w:rFonts w:eastAsia="Times New Roman"/>
          <w:sz w:val="20"/>
          <w:szCs w:val="20"/>
          <w:lang w:val="en-US"/>
        </w:rPr>
        <w:t>Audits (up to X years after final payment):</w:t>
      </w:r>
      <w:r w:rsidRPr="00144386" w:rsidDel="000A252C">
        <w:rPr>
          <w:rFonts w:eastAsia="Times New Roman"/>
          <w:sz w:val="20"/>
          <w:szCs w:val="20"/>
          <w:lang w:val="en-US"/>
        </w:rPr>
        <w:t xml:space="preserve"> </w:t>
      </w:r>
      <w:r w:rsidRPr="00144386">
        <w:rPr>
          <w:rFonts w:eastAsia="Times New Roman"/>
          <w:sz w:val="20"/>
          <w:szCs w:val="20"/>
          <w:lang w:val="en-US"/>
        </w:rPr>
        <w:t>5 (or 3 for grants of not more than EUR 60 000)</w:t>
      </w:r>
    </w:p>
    <w:p w14:paraId="6F6F40C6" w14:textId="20BEAE1B" w:rsidR="00C85A8B" w:rsidRPr="00DD54AE" w:rsidRDefault="00C85A8B" w:rsidP="00C85A8B">
      <w:pPr>
        <w:widowControl w:val="0"/>
        <w:spacing w:after="120"/>
        <w:ind w:left="851" w:hanging="425"/>
        <w:rPr>
          <w:rFonts w:eastAsia="Times New Roman"/>
          <w:sz w:val="20"/>
          <w:szCs w:val="20"/>
          <w:lang w:val="en-US"/>
        </w:rPr>
      </w:pPr>
      <w:r w:rsidRPr="00144386">
        <w:rPr>
          <w:rFonts w:eastAsia="Times New Roman"/>
          <w:sz w:val="20"/>
          <w:szCs w:val="20"/>
          <w:lang w:val="en-US"/>
        </w:rPr>
        <w:t>Extension of findings from other grants to this grant (no later than X years after final payment):</w:t>
      </w:r>
      <w:r w:rsidRPr="00144386" w:rsidDel="000A252C">
        <w:rPr>
          <w:rFonts w:eastAsia="Times New Roman"/>
          <w:sz w:val="20"/>
          <w:szCs w:val="20"/>
          <w:lang w:val="en-US"/>
        </w:rPr>
        <w:t xml:space="preserve"> </w:t>
      </w:r>
      <w:r w:rsidRPr="00144386">
        <w:rPr>
          <w:rFonts w:eastAsia="Times New Roman"/>
          <w:sz w:val="20"/>
          <w:szCs w:val="20"/>
          <w:lang w:val="en-US"/>
        </w:rPr>
        <w:t>5 (or 3 for grants of not more than EUR 60 000)</w:t>
      </w:r>
    </w:p>
    <w:p w14:paraId="1A14CEFD" w14:textId="77777777" w:rsidR="00C85A8B" w:rsidRDefault="00C85A8B" w:rsidP="00C85A8B">
      <w:pPr>
        <w:spacing w:after="120"/>
        <w:ind w:left="426"/>
        <w:jc w:val="left"/>
        <w:rPr>
          <w:rFonts w:eastAsia="Times New Roman"/>
          <w:sz w:val="20"/>
          <w:szCs w:val="20"/>
          <w:lang w:val="en-US"/>
        </w:rPr>
      </w:pPr>
      <w:r w:rsidRPr="00DD54AE">
        <w:rPr>
          <w:rFonts w:eastAsia="Times New Roman"/>
          <w:sz w:val="20"/>
          <w:szCs w:val="20"/>
          <w:lang w:val="en-US"/>
        </w:rPr>
        <w:t>Impact evaluation</w:t>
      </w:r>
      <w:r w:rsidRPr="00DD54AE">
        <w:rPr>
          <w:rFonts w:eastAsia="Times New Roman"/>
          <w:spacing w:val="-4"/>
          <w:sz w:val="20"/>
          <w:szCs w:val="20"/>
          <w:lang w:val="en-US"/>
        </w:rPr>
        <w:t xml:space="preserve"> </w:t>
      </w:r>
      <w:r w:rsidRPr="00DD54AE">
        <w:rPr>
          <w:rFonts w:eastAsia="Times New Roman"/>
          <w:sz w:val="20"/>
          <w:szCs w:val="20"/>
          <w:lang w:val="en-US"/>
        </w:rPr>
        <w:t>(up</w:t>
      </w:r>
      <w:r w:rsidRPr="00DD54AE">
        <w:rPr>
          <w:rFonts w:eastAsia="Times New Roman"/>
          <w:spacing w:val="-4"/>
          <w:sz w:val="20"/>
          <w:szCs w:val="20"/>
          <w:lang w:val="en-US"/>
        </w:rPr>
        <w:t xml:space="preserve"> </w:t>
      </w:r>
      <w:r w:rsidRPr="00DD54AE">
        <w:rPr>
          <w:rFonts w:eastAsia="Times New Roman"/>
          <w:sz w:val="20"/>
          <w:szCs w:val="20"/>
          <w:lang w:val="en-US"/>
        </w:rPr>
        <w:t>to</w:t>
      </w:r>
      <w:r w:rsidRPr="00DD54AE">
        <w:rPr>
          <w:rFonts w:eastAsia="Times New Roman"/>
          <w:spacing w:val="-4"/>
          <w:sz w:val="20"/>
          <w:szCs w:val="20"/>
          <w:lang w:val="en-US"/>
        </w:rPr>
        <w:t xml:space="preserve"> </w:t>
      </w:r>
      <w:r w:rsidRPr="00DD54AE">
        <w:rPr>
          <w:rFonts w:eastAsia="Times New Roman"/>
          <w:sz w:val="20"/>
          <w:szCs w:val="20"/>
          <w:lang w:val="en-US"/>
        </w:rPr>
        <w:t>X years after final payment):</w:t>
      </w:r>
      <w:r w:rsidRPr="00DD54AE">
        <w:rPr>
          <w:rFonts w:eastAsia="Times New Roman"/>
          <w:spacing w:val="-5"/>
          <w:sz w:val="20"/>
          <w:szCs w:val="20"/>
          <w:lang w:val="en-US"/>
        </w:rPr>
        <w:t xml:space="preserve"> </w:t>
      </w:r>
      <w:r w:rsidRPr="00DD54AE">
        <w:rPr>
          <w:rFonts w:eastAsia="Times New Roman"/>
          <w:sz w:val="20"/>
          <w:szCs w:val="20"/>
          <w:lang w:val="en-US"/>
        </w:rPr>
        <w:t>5</w:t>
      </w:r>
      <w:r>
        <w:rPr>
          <w:rFonts w:eastAsia="Times New Roman"/>
          <w:sz w:val="20"/>
          <w:szCs w:val="20"/>
          <w:lang w:val="en-US"/>
        </w:rPr>
        <w:t xml:space="preserve"> (or 3 for grants</w:t>
      </w:r>
      <w:r w:rsidRPr="003A5A17">
        <w:rPr>
          <w:rFonts w:eastAsia="Times New Roman"/>
          <w:sz w:val="20"/>
          <w:szCs w:val="20"/>
          <w:lang w:val="en-US"/>
        </w:rPr>
        <w:t xml:space="preserve"> of not more than EUR 60 000</w:t>
      </w:r>
      <w:r>
        <w:rPr>
          <w:rFonts w:eastAsia="Times New Roman"/>
          <w:sz w:val="20"/>
          <w:szCs w:val="20"/>
          <w:lang w:val="en-US"/>
        </w:rPr>
        <w:t>)</w:t>
      </w:r>
    </w:p>
    <w:p w14:paraId="67854398" w14:textId="66EF0A4F" w:rsidR="004F4226" w:rsidRDefault="004F4226" w:rsidP="004F4226">
      <w:pPr>
        <w:spacing w:after="120"/>
        <w:ind w:left="426"/>
        <w:jc w:val="left"/>
        <w:rPr>
          <w:rFonts w:eastAsia="Times New Roman"/>
          <w:sz w:val="20"/>
          <w:szCs w:val="20"/>
          <w:lang w:val="en-US"/>
        </w:rPr>
      </w:pPr>
    </w:p>
    <w:p w14:paraId="1D865D5B" w14:textId="22E0F68B" w:rsidR="009D7DB2" w:rsidRDefault="009D7DB2" w:rsidP="004F4226">
      <w:pPr>
        <w:spacing w:after="120"/>
        <w:jc w:val="left"/>
        <w:rPr>
          <w:b/>
          <w:szCs w:val="24"/>
        </w:rPr>
      </w:pPr>
      <w:r>
        <w:rPr>
          <w:b/>
          <w:szCs w:val="24"/>
        </w:rPr>
        <w:br w:type="page"/>
      </w:r>
    </w:p>
    <w:p w14:paraId="3A40E835" w14:textId="77777777" w:rsidR="00821732" w:rsidRDefault="00821732" w:rsidP="001B0DE6">
      <w:pPr>
        <w:pStyle w:val="Heading1"/>
        <w:rPr>
          <w:rFonts w:hint="eastAsia"/>
        </w:rPr>
      </w:pPr>
      <w:bookmarkStart w:id="14" w:name="_Toc435108949"/>
      <w:bookmarkStart w:id="15" w:name="_Toc524697191"/>
      <w:bookmarkStart w:id="16" w:name="_Toc529197642"/>
      <w:bookmarkStart w:id="17" w:name="_Toc530035870"/>
      <w:bookmarkStart w:id="18" w:name="_Toc24116046"/>
      <w:bookmarkStart w:id="19" w:name="_Toc24126523"/>
      <w:bookmarkStart w:id="20" w:name="_Toc98753970"/>
      <w:r w:rsidRPr="00644D0F">
        <w:lastRenderedPageBreak/>
        <w:t xml:space="preserve">CHAPTER 1 </w:t>
      </w:r>
      <w:r w:rsidRPr="00644D0F">
        <w:tab/>
        <w:t>GENERAL</w:t>
      </w:r>
      <w:bookmarkEnd w:id="14"/>
      <w:bookmarkEnd w:id="15"/>
      <w:bookmarkEnd w:id="16"/>
      <w:bookmarkEnd w:id="17"/>
      <w:bookmarkEnd w:id="18"/>
      <w:bookmarkEnd w:id="19"/>
      <w:bookmarkEnd w:id="20"/>
    </w:p>
    <w:p w14:paraId="3A40E837" w14:textId="77777777" w:rsidR="00821732" w:rsidRPr="006A0015" w:rsidRDefault="00821732" w:rsidP="00302040">
      <w:pPr>
        <w:pStyle w:val="Heading4"/>
        <w:rPr>
          <w:rFonts w:hint="eastAsia"/>
        </w:rPr>
      </w:pPr>
      <w:bookmarkStart w:id="21" w:name="_Toc435108950"/>
      <w:bookmarkStart w:id="22" w:name="_Toc524697192"/>
      <w:bookmarkStart w:id="23" w:name="_Toc529197643"/>
      <w:bookmarkStart w:id="24" w:name="_Toc530035871"/>
      <w:bookmarkStart w:id="25" w:name="_Toc24116047"/>
      <w:bookmarkStart w:id="26" w:name="_Toc24126524"/>
      <w:bookmarkStart w:id="27" w:name="_Toc98753971"/>
      <w:r w:rsidRPr="006A0015">
        <w:t>ARTICLE 1 — SUBJECT OF THE AGREEMENT</w:t>
      </w:r>
      <w:bookmarkEnd w:id="21"/>
      <w:bookmarkEnd w:id="22"/>
      <w:bookmarkEnd w:id="23"/>
      <w:bookmarkEnd w:id="24"/>
      <w:bookmarkEnd w:id="25"/>
      <w:bookmarkEnd w:id="26"/>
      <w:bookmarkEnd w:id="27"/>
      <w:r w:rsidRPr="006A0015">
        <w:t xml:space="preserve"> </w:t>
      </w:r>
    </w:p>
    <w:p w14:paraId="3A40E839" w14:textId="6D70AE86" w:rsidR="00821732" w:rsidRDefault="00821732" w:rsidP="00821732">
      <w:pPr>
        <w:rPr>
          <w:szCs w:val="24"/>
        </w:rPr>
      </w:pPr>
      <w:r w:rsidRPr="00FE5EE8">
        <w:rPr>
          <w:szCs w:val="24"/>
        </w:rPr>
        <w:t xml:space="preserve">This Agreement sets out the rights and </w:t>
      </w:r>
      <w:r w:rsidRPr="00777B2C">
        <w:rPr>
          <w:szCs w:val="24"/>
        </w:rPr>
        <w:t>obligations and terms and</w:t>
      </w:r>
      <w:r w:rsidRPr="00FE5EE8">
        <w:rPr>
          <w:szCs w:val="24"/>
        </w:rPr>
        <w:t xml:space="preserve"> conditions applicable to the grant awarded </w:t>
      </w:r>
      <w:r w:rsidR="0091721E">
        <w:rPr>
          <w:rFonts w:eastAsia="Times New Roman"/>
          <w:i/>
          <w:color w:val="4AA55B"/>
          <w:szCs w:val="24"/>
          <w:lang w:eastAsia="en-GB"/>
        </w:rPr>
        <w:t xml:space="preserve"> </w:t>
      </w:r>
      <w:r w:rsidRPr="00FE5EE8">
        <w:rPr>
          <w:szCs w:val="24"/>
        </w:rPr>
        <w:t xml:space="preserve">for </w:t>
      </w:r>
      <w:r w:rsidR="00295271">
        <w:rPr>
          <w:szCs w:val="24"/>
        </w:rPr>
        <w:t xml:space="preserve">the implementation of </w:t>
      </w:r>
      <w:r w:rsidRPr="00FE5EE8">
        <w:rPr>
          <w:szCs w:val="24"/>
        </w:rPr>
        <w:t xml:space="preserve">the action set out in </w:t>
      </w:r>
      <w:r w:rsidRPr="00F17CA1">
        <w:rPr>
          <w:szCs w:val="24"/>
        </w:rPr>
        <w:t>Chapter 2.</w:t>
      </w:r>
    </w:p>
    <w:p w14:paraId="28B15BBA" w14:textId="40EDA346" w:rsidR="00F55218" w:rsidRPr="002D4F9C" w:rsidRDefault="00F55218" w:rsidP="00451320">
      <w:pPr>
        <w:pStyle w:val="Heading4"/>
        <w:rPr>
          <w:rFonts w:hint="eastAsia"/>
        </w:rPr>
      </w:pPr>
      <w:bookmarkStart w:id="28" w:name="_Toc24116048"/>
      <w:bookmarkStart w:id="29" w:name="_Toc24126525"/>
      <w:bookmarkStart w:id="30" w:name="_Toc98753972"/>
      <w:r w:rsidRPr="002D4F9C">
        <w:t>ARTICLE 2 — DEFINITIONS</w:t>
      </w:r>
      <w:bookmarkEnd w:id="28"/>
      <w:bookmarkEnd w:id="29"/>
      <w:bookmarkEnd w:id="30"/>
      <w:r w:rsidRPr="002D4F9C">
        <w:t xml:space="preserve"> </w:t>
      </w:r>
    </w:p>
    <w:p w14:paraId="686BB9E9" w14:textId="4D32FE5C" w:rsidR="002D4F9C" w:rsidRPr="002D4F9C" w:rsidRDefault="002D4F9C" w:rsidP="00451320">
      <w:pPr>
        <w:rPr>
          <w:szCs w:val="24"/>
        </w:rPr>
      </w:pPr>
      <w:r w:rsidRPr="002D4F9C">
        <w:rPr>
          <w:szCs w:val="24"/>
        </w:rPr>
        <w:t>For the purpose of this Agreement, the following definitions apply:</w:t>
      </w:r>
    </w:p>
    <w:p w14:paraId="2CFAEF1C" w14:textId="1D9FE52C" w:rsidR="00FA45F3" w:rsidRPr="001923C9" w:rsidRDefault="00FA45F3" w:rsidP="00395A4A">
      <w:pPr>
        <w:ind w:left="1701" w:hanging="1701"/>
        <w:rPr>
          <w:szCs w:val="24"/>
        </w:rPr>
      </w:pPr>
      <w:r w:rsidRPr="001923C9">
        <w:rPr>
          <w:szCs w:val="24"/>
        </w:rPr>
        <w:t xml:space="preserve">Action </w:t>
      </w:r>
      <w:r w:rsidRPr="00693651">
        <w:t xml:space="preserve">— </w:t>
      </w:r>
      <w:r w:rsidR="00693651" w:rsidRPr="00693651">
        <w:tab/>
      </w:r>
      <w:r w:rsidRPr="00693651">
        <w:t>T</w:t>
      </w:r>
      <w:r w:rsidRPr="001923C9">
        <w:t>he project which is being funded in the context of this Agreement.</w:t>
      </w:r>
    </w:p>
    <w:p w14:paraId="186448F0" w14:textId="55235C96" w:rsidR="00FA45F3" w:rsidRPr="001923C9" w:rsidRDefault="00FA45F3" w:rsidP="00395A4A">
      <w:pPr>
        <w:ind w:left="1701" w:hanging="1701"/>
        <w:rPr>
          <w:szCs w:val="24"/>
        </w:rPr>
      </w:pPr>
      <w:r w:rsidRPr="001923C9">
        <w:rPr>
          <w:szCs w:val="24"/>
        </w:rPr>
        <w:t xml:space="preserve">Grant </w:t>
      </w:r>
      <w:r w:rsidRPr="001923C9">
        <w:t xml:space="preserve">— </w:t>
      </w:r>
      <w:r w:rsidR="00693651">
        <w:tab/>
      </w:r>
      <w:r w:rsidRPr="001923C9">
        <w:t>The grant awarded in the context of this Agreement.</w:t>
      </w:r>
    </w:p>
    <w:p w14:paraId="08B3ECCB" w14:textId="2725094A" w:rsidR="00380A56" w:rsidRPr="001923C9" w:rsidRDefault="00F55218" w:rsidP="00395A4A">
      <w:pPr>
        <w:ind w:left="1701" w:hanging="1701"/>
        <w:rPr>
          <w:szCs w:val="24"/>
        </w:rPr>
      </w:pPr>
      <w:r w:rsidRPr="001923C9">
        <w:rPr>
          <w:szCs w:val="24"/>
        </w:rPr>
        <w:t>EU</w:t>
      </w:r>
      <w:r w:rsidR="00D44669" w:rsidRPr="001923C9">
        <w:rPr>
          <w:szCs w:val="24"/>
        </w:rPr>
        <w:t xml:space="preserve"> grant</w:t>
      </w:r>
      <w:r w:rsidR="00D57719" w:rsidRPr="001923C9">
        <w:rPr>
          <w:szCs w:val="24"/>
        </w:rPr>
        <w:t>s</w:t>
      </w:r>
      <w:r w:rsidR="002D4F9C" w:rsidRPr="001923C9">
        <w:rPr>
          <w:szCs w:val="24"/>
        </w:rPr>
        <w:t xml:space="preserve"> </w:t>
      </w:r>
      <w:r w:rsidR="002D4F9C" w:rsidRPr="001923C9">
        <w:t xml:space="preserve">— </w:t>
      </w:r>
      <w:r w:rsidR="00693651">
        <w:tab/>
      </w:r>
      <w:r w:rsidR="002D4F9C" w:rsidRPr="001923C9">
        <w:t>Grant</w:t>
      </w:r>
      <w:r w:rsidR="00D57719" w:rsidRPr="001923C9">
        <w:t>s</w:t>
      </w:r>
      <w:r w:rsidR="002D4F9C" w:rsidRPr="001923C9">
        <w:t xml:space="preserve"> awarded by EU institution</w:t>
      </w:r>
      <w:r w:rsidR="00451320" w:rsidRPr="001923C9">
        <w:t>s</w:t>
      </w:r>
      <w:r w:rsidR="002D4F9C" w:rsidRPr="001923C9">
        <w:t xml:space="preserve">, </w:t>
      </w:r>
      <w:r w:rsidR="00931134" w:rsidRPr="001923C9">
        <w:t xml:space="preserve">bodies, </w:t>
      </w:r>
      <w:r w:rsidR="002D4F9C" w:rsidRPr="001923C9">
        <w:t>office</w:t>
      </w:r>
      <w:r w:rsidR="00451320" w:rsidRPr="001923C9">
        <w:t>s</w:t>
      </w:r>
      <w:r w:rsidR="002D4F9C" w:rsidRPr="001923C9">
        <w:t xml:space="preserve"> or </w:t>
      </w:r>
      <w:r w:rsidR="00931134" w:rsidRPr="001923C9">
        <w:t>agencies</w:t>
      </w:r>
      <w:r w:rsidR="002D4F9C" w:rsidRPr="001923C9">
        <w:t xml:space="preserve"> (including EU executive agencies, EU regulatory agencies, EDA, joint undertakings, etc</w:t>
      </w:r>
      <w:r w:rsidR="004B6A50">
        <w:t>.</w:t>
      </w:r>
      <w:r w:rsidR="007B4ABD" w:rsidRPr="001923C9">
        <w:t>)</w:t>
      </w:r>
      <w:r w:rsidR="007609A1" w:rsidRPr="007609A1">
        <w:t>.</w:t>
      </w:r>
    </w:p>
    <w:p w14:paraId="449E3203" w14:textId="495230B7" w:rsidR="00D566AD" w:rsidRPr="00777B2C" w:rsidRDefault="00D566AD" w:rsidP="009A5A19">
      <w:pPr>
        <w:ind w:left="1701" w:hanging="1701"/>
        <w:rPr>
          <w:szCs w:val="24"/>
        </w:rPr>
      </w:pPr>
      <w:r w:rsidRPr="001923C9">
        <w:rPr>
          <w:szCs w:val="24"/>
        </w:rPr>
        <w:t>Participant</w:t>
      </w:r>
      <w:r w:rsidR="00D57719" w:rsidRPr="001923C9">
        <w:rPr>
          <w:szCs w:val="24"/>
        </w:rPr>
        <w:t>s</w:t>
      </w:r>
      <w:r w:rsidR="002D4F9C" w:rsidRPr="001923C9">
        <w:rPr>
          <w:szCs w:val="24"/>
        </w:rPr>
        <w:t xml:space="preserve"> </w:t>
      </w:r>
      <w:r w:rsidR="002D4F9C" w:rsidRPr="001923C9">
        <w:t xml:space="preserve">— </w:t>
      </w:r>
      <w:r w:rsidR="00693651">
        <w:tab/>
      </w:r>
      <w:r w:rsidR="002D4F9C" w:rsidRPr="001923C9">
        <w:t>Entit</w:t>
      </w:r>
      <w:r w:rsidR="00D57719" w:rsidRPr="001923C9">
        <w:t>ies</w:t>
      </w:r>
      <w:r w:rsidR="002D4F9C" w:rsidRPr="001923C9">
        <w:t xml:space="preserve"> participat</w:t>
      </w:r>
      <w:r w:rsidR="00451320" w:rsidRPr="001923C9">
        <w:t>ing in the action as beneficiaries</w:t>
      </w:r>
      <w:r w:rsidR="002D4F9C" w:rsidRPr="001923C9">
        <w:t xml:space="preserve">, </w:t>
      </w:r>
      <w:r w:rsidR="003C34A0" w:rsidRPr="001923C9">
        <w:t>affiliated entitie</w:t>
      </w:r>
      <w:r w:rsidR="00451320" w:rsidRPr="001923C9">
        <w:t>s</w:t>
      </w:r>
      <w:r w:rsidR="002D4F9C" w:rsidRPr="001923C9">
        <w:t>, associated partner</w:t>
      </w:r>
      <w:r w:rsidR="00451320" w:rsidRPr="001923C9">
        <w:t>s</w:t>
      </w:r>
      <w:r w:rsidR="002D4F9C" w:rsidRPr="001923C9">
        <w:t>, third part</w:t>
      </w:r>
      <w:r w:rsidR="00451320" w:rsidRPr="001923C9">
        <w:t>ies</w:t>
      </w:r>
      <w:r w:rsidR="002D4F9C" w:rsidRPr="001923C9">
        <w:t xml:space="preserve"> giving in-kind </w:t>
      </w:r>
      <w:r w:rsidR="002D4F9C" w:rsidRPr="00777B2C">
        <w:t>contributions</w:t>
      </w:r>
      <w:r w:rsidR="00983499" w:rsidRPr="00777B2C">
        <w:t>,</w:t>
      </w:r>
      <w:r w:rsidR="00D136F6" w:rsidRPr="00777B2C">
        <w:t xml:space="preserve"> </w:t>
      </w:r>
      <w:r w:rsidR="00983499" w:rsidRPr="00777B2C">
        <w:t xml:space="preserve">subcontractors </w:t>
      </w:r>
      <w:r w:rsidR="00D136F6" w:rsidRPr="00777B2C">
        <w:t>or</w:t>
      </w:r>
      <w:r w:rsidR="002D4F9C" w:rsidRPr="00777B2C">
        <w:t xml:space="preserve"> </w:t>
      </w:r>
      <w:r w:rsidR="00856872" w:rsidRPr="00777B2C">
        <w:t>recipients of financial support to third parties</w:t>
      </w:r>
      <w:r w:rsidR="00FA45F3" w:rsidRPr="00777B2C">
        <w:t>.</w:t>
      </w:r>
    </w:p>
    <w:p w14:paraId="53D9D2F6" w14:textId="3D5A8C16" w:rsidR="00CF550D" w:rsidRPr="00FD5138" w:rsidRDefault="00CF550D" w:rsidP="00CF550D">
      <w:pPr>
        <w:ind w:left="1701" w:hanging="1701"/>
        <w:rPr>
          <w:szCs w:val="24"/>
        </w:rPr>
      </w:pPr>
      <w:r w:rsidRPr="00777B2C">
        <w:rPr>
          <w:szCs w:val="24"/>
        </w:rPr>
        <w:t xml:space="preserve">Beneficiaries </w:t>
      </w:r>
      <w:r w:rsidR="000A12A6" w:rsidRPr="00777B2C">
        <w:rPr>
          <w:szCs w:val="24"/>
        </w:rPr>
        <w:t>(BEN)</w:t>
      </w:r>
      <w:r w:rsidR="000A12A6" w:rsidRPr="00FD5138">
        <w:rPr>
          <w:szCs w:val="24"/>
        </w:rPr>
        <w:t xml:space="preserve"> </w:t>
      </w:r>
      <w:r w:rsidRPr="00FD5138">
        <w:t xml:space="preserve">— The signatories of this Agreement </w:t>
      </w:r>
      <w:r w:rsidR="00353E16">
        <w:t>(either directly or through an accession f</w:t>
      </w:r>
      <w:r w:rsidRPr="00FD5138">
        <w:t>orm).</w:t>
      </w:r>
    </w:p>
    <w:p w14:paraId="1B5F4DA6" w14:textId="76171CE5" w:rsidR="00D566AD" w:rsidRPr="00FD5138" w:rsidRDefault="003C34A0" w:rsidP="00CF550D">
      <w:pPr>
        <w:ind w:left="1701" w:hanging="1701"/>
        <w:rPr>
          <w:bCs/>
          <w:szCs w:val="24"/>
        </w:rPr>
      </w:pPr>
      <w:r w:rsidRPr="00FD5138">
        <w:rPr>
          <w:szCs w:val="24"/>
        </w:rPr>
        <w:t>Affiliated entities</w:t>
      </w:r>
      <w:r w:rsidR="002D4F9C" w:rsidRPr="00FD5138">
        <w:rPr>
          <w:szCs w:val="24"/>
        </w:rPr>
        <w:t xml:space="preserve"> </w:t>
      </w:r>
      <w:r w:rsidR="000A12A6" w:rsidRPr="00FD5138">
        <w:rPr>
          <w:szCs w:val="24"/>
        </w:rPr>
        <w:t xml:space="preserve">(AE) </w:t>
      </w:r>
      <w:r w:rsidR="002D4F9C" w:rsidRPr="00FD5138">
        <w:t xml:space="preserve">— </w:t>
      </w:r>
      <w:r w:rsidR="002D4F9C" w:rsidRPr="00FD5138">
        <w:rPr>
          <w:bCs/>
          <w:szCs w:val="24"/>
        </w:rPr>
        <w:t>Entit</w:t>
      </w:r>
      <w:r w:rsidR="00D57719" w:rsidRPr="00FD5138">
        <w:rPr>
          <w:bCs/>
          <w:szCs w:val="24"/>
        </w:rPr>
        <w:t>ies</w:t>
      </w:r>
      <w:r w:rsidR="002D4F9C" w:rsidRPr="00FD5138">
        <w:rPr>
          <w:bCs/>
          <w:szCs w:val="24"/>
        </w:rPr>
        <w:t xml:space="preserve"> affiliated</w:t>
      </w:r>
      <w:r w:rsidR="002D4F9C" w:rsidRPr="00FD5138">
        <w:rPr>
          <w:b/>
          <w:bCs/>
          <w:szCs w:val="24"/>
        </w:rPr>
        <w:t xml:space="preserve"> </w:t>
      </w:r>
      <w:r w:rsidR="002D4F9C" w:rsidRPr="00FD5138">
        <w:rPr>
          <w:bCs/>
          <w:szCs w:val="24"/>
        </w:rPr>
        <w:t>to a beneficiary</w:t>
      </w:r>
      <w:r w:rsidR="00D57719" w:rsidRPr="00FD5138">
        <w:rPr>
          <w:bCs/>
          <w:szCs w:val="24"/>
        </w:rPr>
        <w:t xml:space="preserve"> </w:t>
      </w:r>
      <w:r w:rsidR="002D4F9C" w:rsidRPr="00FD5138">
        <w:rPr>
          <w:bCs/>
          <w:szCs w:val="24"/>
        </w:rPr>
        <w:t xml:space="preserve">within the meaning of Article 187 </w:t>
      </w:r>
      <w:r w:rsidR="00D57719" w:rsidRPr="00FD5138">
        <w:rPr>
          <w:bCs/>
          <w:szCs w:val="24"/>
        </w:rPr>
        <w:t xml:space="preserve">of </w:t>
      </w:r>
      <w:r w:rsidR="002D4F9C" w:rsidRPr="00FD5138">
        <w:rPr>
          <w:bCs/>
          <w:szCs w:val="24"/>
        </w:rPr>
        <w:t xml:space="preserve">EU </w:t>
      </w:r>
      <w:r w:rsidR="002D4F9C" w:rsidRPr="00FD5138">
        <w:t>Financial</w:t>
      </w:r>
      <w:r w:rsidR="002D4F9C" w:rsidRPr="00FD5138">
        <w:rPr>
          <w:bCs/>
          <w:szCs w:val="24"/>
        </w:rPr>
        <w:t xml:space="preserve"> Regulation 2018/</w:t>
      </w:r>
      <w:r w:rsidR="002D4F9C" w:rsidRPr="00777B2C">
        <w:rPr>
          <w:bCs/>
          <w:szCs w:val="24"/>
        </w:rPr>
        <w:t>1046</w:t>
      </w:r>
      <w:r w:rsidR="00395E8B" w:rsidRPr="00777B2C">
        <w:rPr>
          <w:rStyle w:val="FootnoteReference"/>
          <w:bCs/>
          <w:szCs w:val="24"/>
        </w:rPr>
        <w:footnoteReference w:id="3"/>
      </w:r>
      <w:r w:rsidR="00D57719" w:rsidRPr="00FD5138">
        <w:rPr>
          <w:bCs/>
          <w:szCs w:val="24"/>
        </w:rPr>
        <w:t xml:space="preserve"> which participate in the action with similar rights and obligations as the beneficiaries (obligation to implement action tasks and right to charge costs and claim contributions)</w:t>
      </w:r>
      <w:r w:rsidR="00FA45F3" w:rsidRPr="00FD5138">
        <w:rPr>
          <w:bCs/>
          <w:szCs w:val="24"/>
        </w:rPr>
        <w:t>.</w:t>
      </w:r>
    </w:p>
    <w:p w14:paraId="5FB9FA71" w14:textId="6763A078" w:rsidR="00D57719" w:rsidRPr="00E66436" w:rsidRDefault="00D57719" w:rsidP="00395A4A">
      <w:pPr>
        <w:ind w:left="1701" w:hanging="1701"/>
        <w:rPr>
          <w:szCs w:val="24"/>
        </w:rPr>
      </w:pPr>
      <w:r w:rsidRPr="00FD5138">
        <w:rPr>
          <w:bCs/>
          <w:szCs w:val="24"/>
        </w:rPr>
        <w:t xml:space="preserve">Associated partners </w:t>
      </w:r>
      <w:r w:rsidR="000A12A6" w:rsidRPr="00FD5138">
        <w:rPr>
          <w:bCs/>
          <w:szCs w:val="24"/>
        </w:rPr>
        <w:t>(AP</w:t>
      </w:r>
      <w:r w:rsidR="000A12A6" w:rsidRPr="00777B2C">
        <w:rPr>
          <w:bCs/>
          <w:szCs w:val="24"/>
        </w:rPr>
        <w:t>)</w:t>
      </w:r>
      <w:r w:rsidR="00395E8B" w:rsidRPr="00777B2C">
        <w:rPr>
          <w:bCs/>
          <w:szCs w:val="24"/>
        </w:rPr>
        <w:t xml:space="preserve"> </w:t>
      </w:r>
      <w:r w:rsidRPr="00777B2C">
        <w:t xml:space="preserve">— </w:t>
      </w:r>
      <w:r w:rsidR="00681C5B" w:rsidRPr="00777B2C">
        <w:t>Entities which participate in the action, but without the right</w:t>
      </w:r>
      <w:r w:rsidR="00681C5B">
        <w:t xml:space="preserve"> to charge costs or claim </w:t>
      </w:r>
      <w:r w:rsidR="00681C5B" w:rsidRPr="00E66436">
        <w:t>contributions</w:t>
      </w:r>
      <w:r w:rsidR="00681C5B">
        <w:t xml:space="preserve">. </w:t>
      </w:r>
    </w:p>
    <w:p w14:paraId="04BA55D8" w14:textId="7893A8C4" w:rsidR="00D57719" w:rsidRPr="002E6275" w:rsidRDefault="00D57719" w:rsidP="00395A4A">
      <w:pPr>
        <w:ind w:left="1701" w:hanging="1701"/>
        <w:rPr>
          <w:rFonts w:cs="Times New Roman"/>
          <w:szCs w:val="24"/>
        </w:rPr>
      </w:pPr>
      <w:r>
        <w:rPr>
          <w:szCs w:val="24"/>
        </w:rPr>
        <w:t xml:space="preserve">Purchases </w:t>
      </w:r>
      <w:r w:rsidRPr="00451320">
        <w:rPr>
          <w:rFonts w:cs="Times New Roman"/>
          <w:szCs w:val="24"/>
        </w:rPr>
        <w:t>—</w:t>
      </w:r>
      <w:r w:rsidR="00451320" w:rsidRPr="00451320">
        <w:rPr>
          <w:rFonts w:cs="Times New Roman"/>
          <w:szCs w:val="24"/>
        </w:rPr>
        <w:t xml:space="preserve"> </w:t>
      </w:r>
      <w:r w:rsidR="00693651">
        <w:rPr>
          <w:rFonts w:cs="Times New Roman"/>
          <w:szCs w:val="24"/>
        </w:rPr>
        <w:tab/>
      </w:r>
      <w:r w:rsidR="00451320" w:rsidRPr="00451320">
        <w:rPr>
          <w:rFonts w:cs="Times New Roman"/>
          <w:bCs/>
          <w:szCs w:val="24"/>
        </w:rPr>
        <w:t xml:space="preserve">Contracts for </w:t>
      </w:r>
      <w:r w:rsidR="00E66436" w:rsidRPr="00451320">
        <w:rPr>
          <w:rFonts w:cs="Times New Roman"/>
          <w:bCs/>
          <w:szCs w:val="24"/>
        </w:rPr>
        <w:t>goods</w:t>
      </w:r>
      <w:r w:rsidR="00E66436" w:rsidRPr="003C66F1">
        <w:rPr>
          <w:rFonts w:cs="Times New Roman"/>
          <w:bCs/>
          <w:szCs w:val="24"/>
        </w:rPr>
        <w:t xml:space="preserve">, </w:t>
      </w:r>
      <w:r w:rsidR="003C66F1" w:rsidRPr="003C66F1">
        <w:rPr>
          <w:rFonts w:cs="Times New Roman"/>
          <w:bCs/>
          <w:szCs w:val="24"/>
        </w:rPr>
        <w:t>works or</w:t>
      </w:r>
      <w:r w:rsidR="003C66F1" w:rsidRPr="00451320">
        <w:rPr>
          <w:rFonts w:cs="Times New Roman"/>
          <w:bCs/>
          <w:szCs w:val="24"/>
        </w:rPr>
        <w:t xml:space="preserve"> </w:t>
      </w:r>
      <w:r w:rsidR="00451320" w:rsidRPr="00451320">
        <w:rPr>
          <w:rFonts w:cs="Times New Roman"/>
          <w:bCs/>
          <w:szCs w:val="24"/>
        </w:rPr>
        <w:t xml:space="preserve">services needed to carry out the action (e.g. </w:t>
      </w:r>
      <w:r w:rsidR="003C66F1">
        <w:rPr>
          <w:rFonts w:cs="Times New Roman"/>
          <w:bCs/>
          <w:szCs w:val="24"/>
        </w:rPr>
        <w:t xml:space="preserve"> </w:t>
      </w:r>
      <w:r w:rsidR="00451320" w:rsidRPr="00451320">
        <w:rPr>
          <w:rFonts w:cs="Times New Roman"/>
          <w:bCs/>
          <w:szCs w:val="24"/>
        </w:rPr>
        <w:t xml:space="preserve">equipment, </w:t>
      </w:r>
      <w:r w:rsidR="00451320" w:rsidRPr="00395A4A">
        <w:t>consumables</w:t>
      </w:r>
      <w:r w:rsidR="00451320" w:rsidRPr="00451320">
        <w:rPr>
          <w:rFonts w:cs="Times New Roman"/>
          <w:bCs/>
          <w:szCs w:val="24"/>
        </w:rPr>
        <w:t xml:space="preserve"> and supplies</w:t>
      </w:r>
      <w:r w:rsidR="00451320">
        <w:rPr>
          <w:rFonts w:cs="Times New Roman"/>
          <w:bCs/>
          <w:szCs w:val="24"/>
        </w:rPr>
        <w:t xml:space="preserve">) but which are not </w:t>
      </w:r>
      <w:r w:rsidR="004C253B">
        <w:rPr>
          <w:rFonts w:cs="Times New Roman"/>
          <w:bCs/>
          <w:szCs w:val="24"/>
        </w:rPr>
        <w:t xml:space="preserve">part of the action tasks </w:t>
      </w:r>
      <w:r w:rsidR="004C253B" w:rsidRPr="002E6275">
        <w:rPr>
          <w:rFonts w:cs="Times New Roman"/>
          <w:bCs/>
          <w:szCs w:val="24"/>
        </w:rPr>
        <w:t>(see</w:t>
      </w:r>
      <w:r w:rsidR="00451320" w:rsidRPr="002E6275">
        <w:rPr>
          <w:rFonts w:cs="Times New Roman"/>
          <w:bCs/>
          <w:szCs w:val="24"/>
        </w:rPr>
        <w:t xml:space="preserve"> Annex 1</w:t>
      </w:r>
      <w:r w:rsidR="004C253B" w:rsidRPr="002E6275">
        <w:rPr>
          <w:rFonts w:cs="Times New Roman"/>
          <w:bCs/>
          <w:szCs w:val="24"/>
        </w:rPr>
        <w:t>)</w:t>
      </w:r>
      <w:r w:rsidR="00FA45F3">
        <w:rPr>
          <w:rFonts w:cs="Times New Roman"/>
          <w:bCs/>
          <w:szCs w:val="24"/>
        </w:rPr>
        <w:t>.</w:t>
      </w:r>
    </w:p>
    <w:p w14:paraId="43E6E6D9" w14:textId="53D98507" w:rsidR="00451320" w:rsidRDefault="00D566AD" w:rsidP="00395A4A">
      <w:pPr>
        <w:ind w:left="1701" w:hanging="1701"/>
        <w:rPr>
          <w:bCs/>
          <w:szCs w:val="24"/>
        </w:rPr>
      </w:pPr>
      <w:r w:rsidRPr="002E6275">
        <w:rPr>
          <w:szCs w:val="24"/>
        </w:rPr>
        <w:lastRenderedPageBreak/>
        <w:t>Subcontracting</w:t>
      </w:r>
      <w:r w:rsidR="002D4F9C" w:rsidRPr="002E6275">
        <w:rPr>
          <w:szCs w:val="24"/>
        </w:rPr>
        <w:t xml:space="preserve"> </w:t>
      </w:r>
      <w:r w:rsidR="002D4F9C" w:rsidRPr="002E6275">
        <w:t>—</w:t>
      </w:r>
      <w:r w:rsidR="00451320" w:rsidRPr="002E6275">
        <w:t xml:space="preserve"> </w:t>
      </w:r>
      <w:r w:rsidR="003C66F1" w:rsidRPr="002E6275">
        <w:t>Contracts for</w:t>
      </w:r>
      <w:r w:rsidR="00451320" w:rsidRPr="002E6275">
        <w:rPr>
          <w:bCs/>
          <w:szCs w:val="24"/>
        </w:rPr>
        <w:t xml:space="preserve"> goods, works or services that are </w:t>
      </w:r>
      <w:r w:rsidR="00E66436" w:rsidRPr="002E6275">
        <w:rPr>
          <w:bCs/>
          <w:szCs w:val="24"/>
        </w:rPr>
        <w:t>part of the ac</w:t>
      </w:r>
      <w:r w:rsidR="00451320" w:rsidRPr="002E6275">
        <w:rPr>
          <w:bCs/>
          <w:szCs w:val="24"/>
        </w:rPr>
        <w:t>tion tasks</w:t>
      </w:r>
      <w:r w:rsidR="00E66436" w:rsidRPr="002E6275">
        <w:rPr>
          <w:bCs/>
          <w:szCs w:val="24"/>
        </w:rPr>
        <w:t xml:space="preserve"> </w:t>
      </w:r>
      <w:r w:rsidR="004C253B" w:rsidRPr="002E6275">
        <w:rPr>
          <w:bCs/>
          <w:szCs w:val="24"/>
        </w:rPr>
        <w:t>(</w:t>
      </w:r>
      <w:r w:rsidR="00E66436" w:rsidRPr="002E6275">
        <w:rPr>
          <w:bCs/>
          <w:szCs w:val="24"/>
        </w:rPr>
        <w:t>se</w:t>
      </w:r>
      <w:r w:rsidR="004C253B" w:rsidRPr="002E6275">
        <w:rPr>
          <w:bCs/>
          <w:szCs w:val="24"/>
        </w:rPr>
        <w:t>e</w:t>
      </w:r>
      <w:r w:rsidR="00E66436" w:rsidRPr="002E6275">
        <w:rPr>
          <w:bCs/>
          <w:szCs w:val="24"/>
        </w:rPr>
        <w:t xml:space="preserve"> Annex 1</w:t>
      </w:r>
      <w:r w:rsidR="004C253B" w:rsidRPr="002E6275">
        <w:rPr>
          <w:bCs/>
          <w:szCs w:val="24"/>
        </w:rPr>
        <w:t>)</w:t>
      </w:r>
      <w:r w:rsidR="00FA45F3">
        <w:rPr>
          <w:bCs/>
          <w:szCs w:val="24"/>
        </w:rPr>
        <w:t>.</w:t>
      </w:r>
    </w:p>
    <w:p w14:paraId="0165989A" w14:textId="77777777" w:rsidR="00A955C9" w:rsidRDefault="00A955C9" w:rsidP="00A955C9">
      <w:pPr>
        <w:ind w:left="1701" w:hanging="1701"/>
        <w:rPr>
          <w:szCs w:val="24"/>
        </w:rPr>
      </w:pPr>
      <w:r>
        <w:rPr>
          <w:szCs w:val="24"/>
        </w:rPr>
        <w:t xml:space="preserve">In-kind contributions </w:t>
      </w:r>
      <w:r w:rsidRPr="002E6275">
        <w:t>—</w:t>
      </w:r>
      <w:r>
        <w:t xml:space="preserve"> In-kind contributions within the meaning of Article 2(36) of </w:t>
      </w:r>
      <w:r w:rsidRPr="003676B2">
        <w:rPr>
          <w:rFonts w:eastAsia="Times New Roman" w:cs="Times New Roman"/>
          <w:color w:val="222222"/>
          <w:szCs w:val="24"/>
          <w:lang w:eastAsia="zh-CN"/>
        </w:rPr>
        <w:t xml:space="preserve">EU Financial Regulation </w:t>
      </w:r>
      <w:r w:rsidRPr="003676B2">
        <w:rPr>
          <w:szCs w:val="24"/>
        </w:rPr>
        <w:t>2018/1046</w:t>
      </w:r>
      <w:r>
        <w:t>, i.e. n</w:t>
      </w:r>
      <w:r w:rsidRPr="005B30FF">
        <w:t>on-financial resources made available free of charge by third parties</w:t>
      </w:r>
      <w:r>
        <w:t>.</w:t>
      </w:r>
    </w:p>
    <w:p w14:paraId="4201FAC8" w14:textId="7307814D" w:rsidR="007B4ABD" w:rsidRPr="003676B2" w:rsidRDefault="007B4ABD" w:rsidP="007B4ABD">
      <w:pPr>
        <w:ind w:left="1701" w:hanging="1701"/>
        <w:rPr>
          <w:rFonts w:cs="EUAlbertina"/>
          <w:color w:val="000000"/>
          <w:szCs w:val="19"/>
        </w:rPr>
      </w:pPr>
      <w:r w:rsidRPr="003676B2">
        <w:rPr>
          <w:szCs w:val="24"/>
        </w:rPr>
        <w:t xml:space="preserve">Fraud — </w:t>
      </w:r>
      <w:r w:rsidR="00693651">
        <w:rPr>
          <w:szCs w:val="24"/>
        </w:rPr>
        <w:tab/>
      </w:r>
      <w:r w:rsidR="00074688" w:rsidRPr="00777B2C">
        <w:rPr>
          <w:szCs w:val="24"/>
        </w:rPr>
        <w:t>F</w:t>
      </w:r>
      <w:r w:rsidRPr="00777B2C">
        <w:rPr>
          <w:szCs w:val="24"/>
        </w:rPr>
        <w:t xml:space="preserve">raud within the meaning of Article 3 of EU Directive </w:t>
      </w:r>
      <w:r w:rsidRPr="00777B2C">
        <w:rPr>
          <w:rFonts w:cs="EUAlbertina"/>
          <w:color w:val="000000"/>
          <w:szCs w:val="19"/>
        </w:rPr>
        <w:t>2017/1371</w:t>
      </w:r>
      <w:r w:rsidRPr="00777B2C">
        <w:rPr>
          <w:rStyle w:val="FootnoteReference"/>
          <w:color w:val="000000"/>
          <w:szCs w:val="19"/>
        </w:rPr>
        <w:footnoteReference w:id="4"/>
      </w:r>
      <w:r w:rsidRPr="00777B2C">
        <w:rPr>
          <w:rFonts w:cs="EUAlbertina"/>
          <w:color w:val="000000"/>
          <w:sz w:val="19"/>
          <w:szCs w:val="19"/>
        </w:rPr>
        <w:t xml:space="preserve"> </w:t>
      </w:r>
      <w:r w:rsidRPr="00777B2C">
        <w:rPr>
          <w:rFonts w:cs="EUAlbertina"/>
          <w:color w:val="000000"/>
          <w:szCs w:val="19"/>
        </w:rPr>
        <w:t>and Article 1 of the Convention on the protection of the European Communities’ financial interests, drawn up by the Council Act of 26 July 1995</w:t>
      </w:r>
      <w:r w:rsidRPr="00777B2C">
        <w:rPr>
          <w:rStyle w:val="FootnoteReference"/>
          <w:color w:val="000000"/>
          <w:szCs w:val="19"/>
        </w:rPr>
        <w:footnoteReference w:id="5"/>
      </w:r>
      <w:r w:rsidR="00074688" w:rsidRPr="00777B2C">
        <w:rPr>
          <w:rFonts w:cs="EUAlbertina"/>
          <w:color w:val="000000"/>
          <w:szCs w:val="19"/>
        </w:rPr>
        <w:t xml:space="preserve">, as well as </w:t>
      </w:r>
      <w:r w:rsidR="00074688" w:rsidRPr="00777B2C">
        <w:rPr>
          <w:szCs w:val="24"/>
        </w:rPr>
        <w:t>any other wrongful or criminal deception intended to result in financial or personal gain</w:t>
      </w:r>
      <w:r w:rsidR="00FA45F3" w:rsidRPr="00777B2C">
        <w:rPr>
          <w:rFonts w:cs="EUAlbertina"/>
          <w:color w:val="000000"/>
          <w:szCs w:val="19"/>
        </w:rPr>
        <w:t>.</w:t>
      </w:r>
    </w:p>
    <w:p w14:paraId="72884041" w14:textId="1F222AE2" w:rsidR="007B4ABD" w:rsidRPr="003676B2" w:rsidRDefault="007B4ABD" w:rsidP="007B4ABD">
      <w:pPr>
        <w:ind w:left="1701" w:hanging="1701"/>
        <w:rPr>
          <w:rFonts w:cs="EUAlbertina"/>
          <w:color w:val="000000"/>
          <w:szCs w:val="24"/>
        </w:rPr>
      </w:pPr>
      <w:r w:rsidRPr="003676B2">
        <w:rPr>
          <w:szCs w:val="24"/>
        </w:rPr>
        <w:t xml:space="preserve">Irregularities — </w:t>
      </w:r>
      <w:r w:rsidR="00693651">
        <w:rPr>
          <w:szCs w:val="24"/>
        </w:rPr>
        <w:tab/>
      </w:r>
      <w:r w:rsidRPr="003676B2">
        <w:rPr>
          <w:szCs w:val="24"/>
        </w:rPr>
        <w:t>Any type of breach (regulatory or contractual) w</w:t>
      </w:r>
      <w:r w:rsidR="00B5309C" w:rsidRPr="003676B2">
        <w:rPr>
          <w:szCs w:val="24"/>
        </w:rPr>
        <w:t xml:space="preserve">hich could </w:t>
      </w:r>
      <w:r w:rsidRPr="003676B2">
        <w:rPr>
          <w:szCs w:val="24"/>
        </w:rPr>
        <w:t xml:space="preserve">impact the EU financial interests, including irregularities within the meaning of </w:t>
      </w:r>
      <w:r w:rsidRPr="003676B2">
        <w:rPr>
          <w:rFonts w:cs="EUAlbertina"/>
          <w:color w:val="000000"/>
          <w:szCs w:val="24"/>
        </w:rPr>
        <w:t>Article 1(2) of EU Regulation 2988/95</w:t>
      </w:r>
      <w:r w:rsidRPr="003676B2">
        <w:rPr>
          <w:rStyle w:val="FootnoteReference"/>
          <w:color w:val="000000"/>
          <w:szCs w:val="24"/>
        </w:rPr>
        <w:footnoteReference w:id="6"/>
      </w:r>
      <w:r w:rsidR="00FA45F3">
        <w:rPr>
          <w:rFonts w:cs="EUAlbertina"/>
          <w:color w:val="000000"/>
          <w:szCs w:val="24"/>
        </w:rPr>
        <w:t>.</w:t>
      </w:r>
    </w:p>
    <w:p w14:paraId="5524095D" w14:textId="6C7FB402" w:rsidR="004B7D37" w:rsidRDefault="007B4ABD" w:rsidP="004B7D37">
      <w:pPr>
        <w:ind w:left="1701" w:hanging="1701"/>
        <w:rPr>
          <w:szCs w:val="24"/>
        </w:rPr>
      </w:pPr>
      <w:r w:rsidRPr="003676B2">
        <w:rPr>
          <w:szCs w:val="24"/>
        </w:rPr>
        <w:t xml:space="preserve">Grave professional misconduct — Any type of </w:t>
      </w:r>
      <w:r w:rsidRPr="003676B2">
        <w:rPr>
          <w:rFonts w:eastAsia="Times New Roman" w:cs="Times New Roman"/>
          <w:color w:val="222222"/>
          <w:szCs w:val="24"/>
          <w:lang w:eastAsia="zh-CN"/>
        </w:rPr>
        <w:t>unacceptable or improper behaviour</w:t>
      </w:r>
      <w:r w:rsidR="00250C12" w:rsidRPr="003676B2">
        <w:rPr>
          <w:rFonts w:eastAsia="Times New Roman" w:cs="Times New Roman"/>
          <w:color w:val="222222"/>
          <w:szCs w:val="24"/>
          <w:lang w:eastAsia="zh-CN"/>
        </w:rPr>
        <w:t xml:space="preserve"> in exercising one’s profession, especially by employees, including grave professional misconduct</w:t>
      </w:r>
      <w:r w:rsidRPr="003676B2">
        <w:rPr>
          <w:rFonts w:eastAsia="Times New Roman" w:cs="Times New Roman"/>
          <w:color w:val="222222"/>
          <w:szCs w:val="24"/>
          <w:lang w:eastAsia="zh-CN"/>
        </w:rPr>
        <w:t xml:space="preserve"> </w:t>
      </w:r>
      <w:r w:rsidR="00250C12" w:rsidRPr="003676B2">
        <w:rPr>
          <w:rFonts w:eastAsia="Times New Roman" w:cs="Times New Roman"/>
          <w:color w:val="222222"/>
          <w:szCs w:val="24"/>
          <w:lang w:eastAsia="zh-CN"/>
        </w:rPr>
        <w:t xml:space="preserve">within the meaning of Article 136(1)(c) of EU Financial Regulation </w:t>
      </w:r>
      <w:r w:rsidR="00250C12" w:rsidRPr="003676B2">
        <w:rPr>
          <w:szCs w:val="24"/>
        </w:rPr>
        <w:t>2018/1046</w:t>
      </w:r>
      <w:r w:rsidR="00BA0E24" w:rsidRPr="003676B2">
        <w:rPr>
          <w:szCs w:val="24"/>
        </w:rPr>
        <w:t>.</w:t>
      </w:r>
    </w:p>
    <w:p w14:paraId="44600303" w14:textId="77777777" w:rsidR="00D9235B" w:rsidRDefault="00D9235B" w:rsidP="00D9235B">
      <w:pPr>
        <w:ind w:left="1701" w:hanging="1701"/>
        <w:rPr>
          <w:szCs w:val="24"/>
        </w:rPr>
      </w:pPr>
      <w:bookmarkStart w:id="31" w:name="_Toc435108951"/>
      <w:bookmarkStart w:id="32" w:name="_Toc524697193"/>
      <w:bookmarkStart w:id="33" w:name="_Toc529197644"/>
      <w:bookmarkStart w:id="34" w:name="_Toc530035872"/>
      <w:bookmarkStart w:id="35" w:name="_Toc24116049"/>
      <w:bookmarkStart w:id="36" w:name="_Toc24126526"/>
      <w:r>
        <w:rPr>
          <w:szCs w:val="24"/>
        </w:rPr>
        <w:t xml:space="preserve">Applicable EU, international and national law </w:t>
      </w:r>
      <w:r w:rsidRPr="00451320">
        <w:t>—</w:t>
      </w:r>
      <w:r>
        <w:t xml:space="preserve"> A</w:t>
      </w:r>
      <w:r>
        <w:rPr>
          <w:lang w:val="en"/>
        </w:rPr>
        <w:t>ny legal acts or other (binding or non-binding) rules and guidance in the area concerned.</w:t>
      </w:r>
    </w:p>
    <w:p w14:paraId="2ACECD11" w14:textId="15DF152F" w:rsidR="00693651" w:rsidRDefault="00693651" w:rsidP="00693651">
      <w:pPr>
        <w:ind w:left="1701" w:hanging="1701"/>
        <w:rPr>
          <w:szCs w:val="24"/>
        </w:rPr>
      </w:pPr>
      <w:r w:rsidRPr="00777B2C">
        <w:rPr>
          <w:bCs/>
          <w:szCs w:val="24"/>
        </w:rPr>
        <w:t xml:space="preserve">Portal </w:t>
      </w:r>
      <w:r w:rsidRPr="00777B2C">
        <w:t xml:space="preserve">— </w:t>
      </w:r>
      <w:r w:rsidRPr="00777B2C">
        <w:tab/>
        <w:t>EU Funding</w:t>
      </w:r>
      <w:r>
        <w:t xml:space="preserve"> &amp; Tenders </w:t>
      </w:r>
      <w:r w:rsidRPr="00E240DA">
        <w:rPr>
          <w:szCs w:val="24"/>
        </w:rPr>
        <w:t xml:space="preserve">Portal;  electronic portal and exchange system managed by the </w:t>
      </w:r>
      <w:r w:rsidRPr="00395A4A">
        <w:t>European</w:t>
      </w:r>
      <w:r w:rsidRPr="00E240DA">
        <w:rPr>
          <w:szCs w:val="24"/>
        </w:rPr>
        <w:t xml:space="preserve"> Commission and used by itself and other </w:t>
      </w:r>
      <w:r>
        <w:t>EU institutions</w:t>
      </w:r>
      <w:r w:rsidRPr="00E70678">
        <w:t xml:space="preserve">, </w:t>
      </w:r>
      <w:r>
        <w:t>bodies, offices or agencies</w:t>
      </w:r>
      <w:r>
        <w:rPr>
          <w:szCs w:val="24"/>
        </w:rPr>
        <w:t xml:space="preserve"> </w:t>
      </w:r>
      <w:r w:rsidRPr="00E240DA">
        <w:rPr>
          <w:szCs w:val="24"/>
        </w:rPr>
        <w:t xml:space="preserve">for the management of their funding programmes </w:t>
      </w:r>
      <w:r>
        <w:rPr>
          <w:szCs w:val="24"/>
        </w:rPr>
        <w:t xml:space="preserve">(grants, </w:t>
      </w:r>
      <w:r w:rsidRPr="00E240DA">
        <w:rPr>
          <w:szCs w:val="24"/>
        </w:rPr>
        <w:t>procurements</w:t>
      </w:r>
      <w:r>
        <w:rPr>
          <w:szCs w:val="24"/>
        </w:rPr>
        <w:t>, prizes, etc.).</w:t>
      </w:r>
    </w:p>
    <w:p w14:paraId="3A40E83C" w14:textId="77777777" w:rsidR="00821732" w:rsidRPr="0028356D" w:rsidRDefault="00821732" w:rsidP="001B0DE6">
      <w:pPr>
        <w:pStyle w:val="Heading1"/>
        <w:rPr>
          <w:rFonts w:hint="eastAsia"/>
        </w:rPr>
      </w:pPr>
      <w:bookmarkStart w:id="37" w:name="_Toc98753973"/>
      <w:r w:rsidRPr="0028356D">
        <w:t xml:space="preserve">CHAPTER 2 </w:t>
      </w:r>
      <w:r w:rsidRPr="0028356D">
        <w:tab/>
        <w:t>ACTION</w:t>
      </w:r>
      <w:bookmarkEnd w:id="31"/>
      <w:bookmarkEnd w:id="32"/>
      <w:bookmarkEnd w:id="33"/>
      <w:bookmarkEnd w:id="34"/>
      <w:bookmarkEnd w:id="35"/>
      <w:bookmarkEnd w:id="36"/>
      <w:bookmarkEnd w:id="37"/>
    </w:p>
    <w:p w14:paraId="3A40E83E" w14:textId="2573ED8E" w:rsidR="00821732" w:rsidRPr="0028356D" w:rsidRDefault="00821732" w:rsidP="00A229A1">
      <w:pPr>
        <w:pStyle w:val="Heading4"/>
        <w:rPr>
          <w:rFonts w:hint="eastAsia"/>
          <w:i/>
        </w:rPr>
      </w:pPr>
      <w:bookmarkStart w:id="38" w:name="_Toc98753974"/>
      <w:bookmarkStart w:id="39" w:name="_Toc435108952"/>
      <w:bookmarkStart w:id="40" w:name="_Toc524697194"/>
      <w:bookmarkStart w:id="41" w:name="_Toc529197645"/>
      <w:bookmarkStart w:id="42" w:name="_Toc530035873"/>
      <w:bookmarkStart w:id="43" w:name="_Toc24116050"/>
      <w:bookmarkStart w:id="44" w:name="_Toc24126527"/>
      <w:r w:rsidRPr="0028356D">
        <w:t xml:space="preserve">ARTICLE </w:t>
      </w:r>
      <w:r w:rsidR="007B1F1C" w:rsidRPr="0028356D">
        <w:t>3</w:t>
      </w:r>
      <w:r w:rsidRPr="0028356D">
        <w:t xml:space="preserve"> — ACTION</w:t>
      </w:r>
      <w:bookmarkEnd w:id="38"/>
      <w:r w:rsidRPr="0028356D">
        <w:t xml:space="preserve"> </w:t>
      </w:r>
      <w:bookmarkEnd w:id="39"/>
      <w:bookmarkEnd w:id="40"/>
      <w:bookmarkEnd w:id="41"/>
      <w:bookmarkEnd w:id="42"/>
      <w:bookmarkEnd w:id="43"/>
      <w:bookmarkEnd w:id="44"/>
    </w:p>
    <w:p w14:paraId="68C2D78C" w14:textId="5D4913CD" w:rsidR="003F153C" w:rsidRDefault="00821732" w:rsidP="00821732">
      <w:pPr>
        <w:rPr>
          <w:szCs w:val="24"/>
        </w:rPr>
      </w:pPr>
      <w:r w:rsidRPr="00F87721">
        <w:rPr>
          <w:szCs w:val="24"/>
        </w:rPr>
        <w:t>The grant is awarded for the action</w:t>
      </w:r>
      <w:r w:rsidRPr="006A0015">
        <w:rPr>
          <w:szCs w:val="24"/>
        </w:rPr>
        <w:t xml:space="preserve"> </w:t>
      </w:r>
      <w:r w:rsidRPr="00AB06F7">
        <w:rPr>
          <w:szCs w:val="24"/>
        </w:rPr>
        <w:t>[</w:t>
      </w:r>
      <w:r w:rsidRPr="008949D0">
        <w:rPr>
          <w:b/>
          <w:szCs w:val="24"/>
          <w:highlight w:val="lightGray"/>
        </w:rPr>
        <w:t xml:space="preserve">insert </w:t>
      </w:r>
      <w:r w:rsidR="00AB06F7" w:rsidRPr="00AB06F7">
        <w:rPr>
          <w:b/>
          <w:szCs w:val="24"/>
          <w:highlight w:val="lightGray"/>
        </w:rPr>
        <w:t>project number</w:t>
      </w:r>
      <w:r w:rsidRPr="00AB06F7">
        <w:rPr>
          <w:szCs w:val="24"/>
        </w:rPr>
        <w:t>]</w:t>
      </w:r>
      <w:r w:rsidRPr="006A0015">
        <w:t xml:space="preserve"> —</w:t>
      </w:r>
      <w:r w:rsidRPr="006A0015">
        <w:rPr>
          <w:szCs w:val="24"/>
        </w:rPr>
        <w:t xml:space="preserve"> </w:t>
      </w:r>
      <w:r w:rsidRPr="00AB06F7">
        <w:rPr>
          <w:szCs w:val="24"/>
        </w:rPr>
        <w:t>[</w:t>
      </w:r>
      <w:r w:rsidRPr="008949D0">
        <w:rPr>
          <w:b/>
          <w:szCs w:val="24"/>
          <w:highlight w:val="lightGray"/>
        </w:rPr>
        <w:t>insert</w:t>
      </w:r>
      <w:r w:rsidRPr="008949D0">
        <w:rPr>
          <w:b/>
          <w:i/>
          <w:szCs w:val="24"/>
          <w:highlight w:val="lightGray"/>
        </w:rPr>
        <w:t xml:space="preserve"> </w:t>
      </w:r>
      <w:r w:rsidRPr="008949D0">
        <w:rPr>
          <w:b/>
          <w:szCs w:val="24"/>
          <w:highlight w:val="lightGray"/>
        </w:rPr>
        <w:t>acronym</w:t>
      </w:r>
      <w:r w:rsidRPr="006A0015">
        <w:rPr>
          <w:b/>
          <w:szCs w:val="24"/>
        </w:rPr>
        <w:t>]</w:t>
      </w:r>
      <w:r w:rsidRPr="006A0015">
        <w:rPr>
          <w:szCs w:val="24"/>
        </w:rPr>
        <w:t xml:space="preserve"> </w:t>
      </w:r>
      <w:r w:rsidRPr="00C329FF">
        <w:rPr>
          <w:szCs w:val="24"/>
        </w:rPr>
        <w:t>(‘action’),</w:t>
      </w:r>
      <w:r w:rsidRPr="00F87721">
        <w:rPr>
          <w:szCs w:val="24"/>
        </w:rPr>
        <w:t xml:space="preserve"> as </w:t>
      </w:r>
      <w:r w:rsidRPr="00FE5EE8">
        <w:rPr>
          <w:szCs w:val="24"/>
        </w:rPr>
        <w:t>described in Annex 1.</w:t>
      </w:r>
    </w:p>
    <w:p w14:paraId="42B59158" w14:textId="7EEAE6F8" w:rsidR="00084540" w:rsidRPr="00084540" w:rsidRDefault="00084540" w:rsidP="00821732">
      <w:pPr>
        <w:rPr>
          <w:rFonts w:eastAsia="Calibri" w:cs="Times New Roman"/>
          <w:szCs w:val="24"/>
        </w:rPr>
      </w:pPr>
    </w:p>
    <w:p w14:paraId="3A40E842" w14:textId="41F0A053" w:rsidR="00821732" w:rsidRPr="006A0015" w:rsidRDefault="00821732" w:rsidP="00302040">
      <w:pPr>
        <w:pStyle w:val="Heading4"/>
        <w:rPr>
          <w:rFonts w:hint="eastAsia"/>
        </w:rPr>
      </w:pPr>
      <w:bookmarkStart w:id="45" w:name="_Toc530035874"/>
      <w:bookmarkStart w:id="46" w:name="_Toc24116051"/>
      <w:bookmarkStart w:id="47" w:name="_Toc24126528"/>
      <w:bookmarkStart w:id="48" w:name="_Toc98753975"/>
      <w:bookmarkStart w:id="49" w:name="_Toc435108953"/>
      <w:bookmarkStart w:id="50" w:name="_Toc524697195"/>
      <w:bookmarkStart w:id="51" w:name="_Toc529197646"/>
      <w:r w:rsidRPr="006A0015">
        <w:t xml:space="preserve">ARTICLE </w:t>
      </w:r>
      <w:r w:rsidR="007B1F1C">
        <w:t xml:space="preserve">4 </w:t>
      </w:r>
      <w:r w:rsidRPr="006A0015">
        <w:t>— DURATION AND STARTING DATE</w:t>
      </w:r>
      <w:bookmarkEnd w:id="45"/>
      <w:bookmarkEnd w:id="46"/>
      <w:bookmarkEnd w:id="47"/>
      <w:bookmarkEnd w:id="48"/>
      <w:r w:rsidRPr="006A0015">
        <w:t xml:space="preserve"> </w:t>
      </w:r>
      <w:bookmarkEnd w:id="49"/>
      <w:bookmarkEnd w:id="50"/>
      <w:bookmarkEnd w:id="51"/>
    </w:p>
    <w:p w14:paraId="6DAAC192" w14:textId="1228DA9A" w:rsidR="00380A56" w:rsidRDefault="00821732" w:rsidP="00821732">
      <w:pPr>
        <w:rPr>
          <w:szCs w:val="24"/>
        </w:rPr>
      </w:pPr>
      <w:r w:rsidRPr="006A0015">
        <w:rPr>
          <w:szCs w:val="24"/>
        </w:rPr>
        <w:t xml:space="preserve">The duration </w:t>
      </w:r>
      <w:r w:rsidR="00C97A3A">
        <w:rPr>
          <w:szCs w:val="24"/>
        </w:rPr>
        <w:t xml:space="preserve">and the starting date of the action are set out in </w:t>
      </w:r>
      <w:r w:rsidR="005950AB">
        <w:rPr>
          <w:szCs w:val="24"/>
        </w:rPr>
        <w:t>the</w:t>
      </w:r>
      <w:r w:rsidR="00C97A3A">
        <w:rPr>
          <w:szCs w:val="24"/>
        </w:rPr>
        <w:t xml:space="preserve"> </w:t>
      </w:r>
      <w:r w:rsidR="00F134AC">
        <w:t>Data Sheet</w:t>
      </w:r>
      <w:r w:rsidR="005950AB">
        <w:t xml:space="preserve"> (see Point </w:t>
      </w:r>
      <w:r w:rsidR="00B05F6D">
        <w:t>1</w:t>
      </w:r>
      <w:r w:rsidR="005950AB">
        <w:t>)</w:t>
      </w:r>
      <w:r w:rsidR="00C97A3A">
        <w:rPr>
          <w:szCs w:val="24"/>
        </w:rPr>
        <w:t xml:space="preserve">. </w:t>
      </w:r>
    </w:p>
    <w:p w14:paraId="3A40E85D" w14:textId="77777777" w:rsidR="00821732" w:rsidRPr="006A36D8" w:rsidRDefault="00821732" w:rsidP="001B0DE6">
      <w:pPr>
        <w:pStyle w:val="Heading1"/>
        <w:rPr>
          <w:rFonts w:hint="eastAsia"/>
        </w:rPr>
      </w:pPr>
      <w:bookmarkStart w:id="52" w:name="_Toc435108957"/>
      <w:bookmarkStart w:id="53" w:name="_Toc524697196"/>
      <w:bookmarkStart w:id="54" w:name="_Toc529197647"/>
      <w:bookmarkStart w:id="55" w:name="_Toc530035875"/>
      <w:bookmarkStart w:id="56" w:name="_Toc24116052"/>
      <w:bookmarkStart w:id="57" w:name="_Toc24126529"/>
      <w:bookmarkStart w:id="58" w:name="_Toc98753976"/>
      <w:r w:rsidRPr="00644D0F">
        <w:lastRenderedPageBreak/>
        <w:t xml:space="preserve">CHAPTER 3 </w:t>
      </w:r>
      <w:r w:rsidRPr="00644D0F">
        <w:tab/>
        <w:t>GRANT</w:t>
      </w:r>
      <w:bookmarkEnd w:id="52"/>
      <w:bookmarkEnd w:id="53"/>
      <w:bookmarkEnd w:id="54"/>
      <w:bookmarkEnd w:id="55"/>
      <w:bookmarkEnd w:id="56"/>
      <w:bookmarkEnd w:id="57"/>
      <w:bookmarkEnd w:id="58"/>
    </w:p>
    <w:p w14:paraId="1637819B" w14:textId="11122B5F" w:rsidR="00484BF8" w:rsidRPr="006A36D8" w:rsidRDefault="00484BF8" w:rsidP="00302040">
      <w:pPr>
        <w:pStyle w:val="Heading4"/>
        <w:rPr>
          <w:rFonts w:hint="eastAsia"/>
        </w:rPr>
      </w:pPr>
      <w:bookmarkStart w:id="59" w:name="_Toc524697197"/>
      <w:bookmarkStart w:id="60" w:name="_Toc529197648"/>
      <w:bookmarkStart w:id="61" w:name="_Toc530035876"/>
      <w:bookmarkStart w:id="62" w:name="_Toc24116053"/>
      <w:bookmarkStart w:id="63" w:name="_Toc24126530"/>
      <w:bookmarkStart w:id="64" w:name="_Toc98753977"/>
      <w:bookmarkStart w:id="65" w:name="_Toc435108958"/>
      <w:r>
        <w:t>ARTICLE</w:t>
      </w:r>
      <w:r w:rsidRPr="006A36D8">
        <w:t xml:space="preserve"> </w:t>
      </w:r>
      <w:r w:rsidR="007B1F1C">
        <w:t>5</w:t>
      </w:r>
      <w:r w:rsidR="00912194" w:rsidRPr="006A36D8">
        <w:t xml:space="preserve"> </w:t>
      </w:r>
      <w:r w:rsidRPr="006A36D8">
        <w:t>—</w:t>
      </w:r>
      <w:r>
        <w:t xml:space="preserve"> </w:t>
      </w:r>
      <w:bookmarkEnd w:id="59"/>
      <w:bookmarkEnd w:id="60"/>
      <w:bookmarkEnd w:id="61"/>
      <w:bookmarkEnd w:id="62"/>
      <w:bookmarkEnd w:id="63"/>
      <w:r w:rsidR="00DD646B" w:rsidRPr="00777B2C">
        <w:t>GRANT</w:t>
      </w:r>
      <w:bookmarkEnd w:id="64"/>
    </w:p>
    <w:p w14:paraId="1A566C46" w14:textId="7C22FE9B" w:rsidR="0073103F" w:rsidRDefault="007B1F1C" w:rsidP="00326BC9">
      <w:pPr>
        <w:pStyle w:val="Heading5"/>
        <w:rPr>
          <w:szCs w:val="24"/>
        </w:rPr>
      </w:pPr>
      <w:bookmarkStart w:id="66" w:name="_Toc98753978"/>
      <w:bookmarkStart w:id="67" w:name="_Toc24116054"/>
      <w:bookmarkStart w:id="68" w:name="_Toc24126531"/>
      <w:r>
        <w:rPr>
          <w:szCs w:val="24"/>
        </w:rPr>
        <w:t>5</w:t>
      </w:r>
      <w:r w:rsidR="00326BC9">
        <w:rPr>
          <w:szCs w:val="24"/>
        </w:rPr>
        <w:t>.1</w:t>
      </w:r>
      <w:r w:rsidR="00326BC9">
        <w:rPr>
          <w:szCs w:val="24"/>
        </w:rPr>
        <w:tab/>
      </w:r>
      <w:r w:rsidR="0073103F">
        <w:t>Form of grant</w:t>
      </w:r>
      <w:bookmarkEnd w:id="66"/>
      <w:r w:rsidR="00DE1F27">
        <w:t xml:space="preserve"> </w:t>
      </w:r>
      <w:bookmarkEnd w:id="67"/>
      <w:bookmarkEnd w:id="68"/>
    </w:p>
    <w:p w14:paraId="2CA38395" w14:textId="199C0E83" w:rsidR="00B81995" w:rsidRPr="003722C7" w:rsidRDefault="00B81995" w:rsidP="00484BF8">
      <w:r>
        <w:t>The</w:t>
      </w:r>
      <w:r w:rsidR="00D5443D">
        <w:t xml:space="preserve"> </w:t>
      </w:r>
      <w:r w:rsidR="00D5443D" w:rsidRPr="00FA45F3">
        <w:t xml:space="preserve">grant </w:t>
      </w:r>
      <w:r w:rsidR="006861DA">
        <w:t>is an action grant</w:t>
      </w:r>
      <w:r w:rsidR="00956F37">
        <w:rPr>
          <w:rStyle w:val="FootnoteReference"/>
        </w:rPr>
        <w:footnoteReference w:id="7"/>
      </w:r>
      <w:r w:rsidR="006861DA">
        <w:t xml:space="preserve"> which </w:t>
      </w:r>
      <w:r w:rsidR="00471FA7" w:rsidRPr="00FA45F3">
        <w:t>takes the form of</w:t>
      </w:r>
      <w:r w:rsidR="00D5443D" w:rsidRPr="00FA45F3">
        <w:t xml:space="preserve"> </w:t>
      </w:r>
      <w:r w:rsidR="00D5443D" w:rsidRPr="00777B2C">
        <w:t xml:space="preserve">a </w:t>
      </w:r>
      <w:r w:rsidR="00F718AB" w:rsidRPr="006E7770">
        <w:t>budget-based</w:t>
      </w:r>
      <w:r w:rsidR="006E7770" w:rsidRPr="006E7770">
        <w:t xml:space="preserve"> </w:t>
      </w:r>
      <w:r w:rsidR="00B34FC6" w:rsidRPr="006E7770">
        <w:t>mixed actual cost grant (i.e. a grant based on actual costs incurred, but which</w:t>
      </w:r>
      <w:r w:rsidR="00C80396" w:rsidRPr="006E7770">
        <w:t xml:space="preserve"> may also </w:t>
      </w:r>
      <w:r w:rsidR="00D5443D" w:rsidRPr="006E7770">
        <w:t>includ</w:t>
      </w:r>
      <w:r w:rsidR="00C80396" w:rsidRPr="006E7770">
        <w:t>e</w:t>
      </w:r>
      <w:r w:rsidR="00D5443D" w:rsidRPr="00FA45F3">
        <w:t xml:space="preserve"> other </w:t>
      </w:r>
      <w:r w:rsidR="0059515E">
        <w:t>forms of funding</w:t>
      </w:r>
      <w:r w:rsidR="00C868A1" w:rsidRPr="00FA45F3">
        <w:t>, such</w:t>
      </w:r>
      <w:r w:rsidR="00C868A1" w:rsidRPr="003C66F1">
        <w:t xml:space="preserve"> as unit costs or contributions, flat-rate costs or contributions</w:t>
      </w:r>
      <w:r w:rsidR="004F15E6" w:rsidRPr="003C66F1">
        <w:t>,</w:t>
      </w:r>
      <w:r w:rsidR="00C868A1" w:rsidRPr="003C66F1">
        <w:t xml:space="preserve"> lump sum costs or contributions</w:t>
      </w:r>
      <w:r w:rsidR="004F15E6" w:rsidRPr="003C66F1">
        <w:t xml:space="preserve"> or </w:t>
      </w:r>
      <w:r w:rsidR="004F15E6" w:rsidRPr="003722C7">
        <w:t>financing not linked to costs</w:t>
      </w:r>
      <w:r w:rsidR="00D5443D" w:rsidRPr="003722C7">
        <w:t>)</w:t>
      </w:r>
      <w:r w:rsidRPr="003722C7">
        <w:t xml:space="preserve">. </w:t>
      </w:r>
    </w:p>
    <w:p w14:paraId="7FA2D3D2" w14:textId="3CD66BB6" w:rsidR="0073103F" w:rsidRPr="001923C9" w:rsidRDefault="007B1F1C" w:rsidP="00326BC9">
      <w:pPr>
        <w:pStyle w:val="Heading5"/>
        <w:rPr>
          <w:szCs w:val="24"/>
        </w:rPr>
      </w:pPr>
      <w:bookmarkStart w:id="69" w:name="_Toc24116055"/>
      <w:bookmarkStart w:id="70" w:name="_Toc24126532"/>
      <w:bookmarkStart w:id="71" w:name="_Toc98753979"/>
      <w:r w:rsidRPr="001923C9">
        <w:rPr>
          <w:szCs w:val="24"/>
        </w:rPr>
        <w:t>5</w:t>
      </w:r>
      <w:r w:rsidR="0073103F" w:rsidRPr="001923C9">
        <w:rPr>
          <w:szCs w:val="24"/>
        </w:rPr>
        <w:t>.2</w:t>
      </w:r>
      <w:r w:rsidR="00326BC9" w:rsidRPr="001923C9">
        <w:rPr>
          <w:szCs w:val="24"/>
        </w:rPr>
        <w:tab/>
      </w:r>
      <w:r w:rsidR="0073103F" w:rsidRPr="001923C9">
        <w:t>Maximum grant amount</w:t>
      </w:r>
      <w:bookmarkEnd w:id="69"/>
      <w:bookmarkEnd w:id="70"/>
      <w:bookmarkEnd w:id="71"/>
    </w:p>
    <w:p w14:paraId="5EF10F17" w14:textId="27E333DE" w:rsidR="0073103F" w:rsidRDefault="0073103F" w:rsidP="0073103F">
      <w:r w:rsidRPr="001923C9">
        <w:t xml:space="preserve">The maximum grant amount is set out in </w:t>
      </w:r>
      <w:r w:rsidR="00295271" w:rsidRPr="001923C9">
        <w:t xml:space="preserve">the </w:t>
      </w:r>
      <w:r w:rsidR="00930D50" w:rsidRPr="001923C9">
        <w:t xml:space="preserve">Data Sheet (see Point </w:t>
      </w:r>
      <w:r w:rsidR="00B05F6D">
        <w:t>3</w:t>
      </w:r>
      <w:r w:rsidR="00930D50" w:rsidRPr="001923C9">
        <w:t>)</w:t>
      </w:r>
      <w:r w:rsidR="00116116" w:rsidRPr="001923C9">
        <w:t xml:space="preserve"> and in the estimated budget (Annex 2)</w:t>
      </w:r>
      <w:r w:rsidRPr="001923C9">
        <w:t>.</w:t>
      </w:r>
    </w:p>
    <w:p w14:paraId="6F4F3F7A" w14:textId="52B9B8D7" w:rsidR="0073103F" w:rsidRDefault="007B1F1C" w:rsidP="00326BC9">
      <w:pPr>
        <w:pStyle w:val="Heading5"/>
      </w:pPr>
      <w:bookmarkStart w:id="72" w:name="_Toc24116056"/>
      <w:bookmarkStart w:id="73" w:name="_Toc24126533"/>
      <w:bookmarkStart w:id="74" w:name="_Toc98753980"/>
      <w:r w:rsidRPr="00282252">
        <w:t>5</w:t>
      </w:r>
      <w:r w:rsidR="0073103F" w:rsidRPr="00282252">
        <w:t>.</w:t>
      </w:r>
      <w:r w:rsidR="00DE1F27" w:rsidRPr="00282252">
        <w:t>3</w:t>
      </w:r>
      <w:r w:rsidR="00326BC9" w:rsidRPr="00282252">
        <w:tab/>
      </w:r>
      <w:r w:rsidR="00635125" w:rsidRPr="00282252">
        <w:t xml:space="preserve">Funding </w:t>
      </w:r>
      <w:r w:rsidR="0073103F" w:rsidRPr="00282252">
        <w:t>rate</w:t>
      </w:r>
      <w:bookmarkEnd w:id="72"/>
      <w:bookmarkEnd w:id="73"/>
      <w:bookmarkEnd w:id="74"/>
      <w:r w:rsidR="00DE1F27" w:rsidRPr="00282252">
        <w:t xml:space="preserve"> </w:t>
      </w:r>
    </w:p>
    <w:p w14:paraId="25955FCF" w14:textId="34EE1510" w:rsidR="00CE06A7" w:rsidRPr="00CE06A7" w:rsidRDefault="00CE06A7" w:rsidP="00960636">
      <w:r w:rsidRPr="00654D83">
        <w:rPr>
          <w:szCs w:val="24"/>
        </w:rPr>
        <w:t xml:space="preserve">The funding rate for costs is </w:t>
      </w:r>
      <w:r w:rsidR="00282252">
        <w:rPr>
          <w:szCs w:val="24"/>
        </w:rPr>
        <w:t>65</w:t>
      </w:r>
      <w:r w:rsidR="00282252" w:rsidRPr="00654D83">
        <w:rPr>
          <w:szCs w:val="24"/>
        </w:rPr>
        <w:t xml:space="preserve">% </w:t>
      </w:r>
      <w:r w:rsidRPr="00654D83">
        <w:rPr>
          <w:szCs w:val="24"/>
        </w:rPr>
        <w:t xml:space="preserve">of the action’s </w:t>
      </w:r>
      <w:r w:rsidRPr="003A1F61">
        <w:rPr>
          <w:szCs w:val="24"/>
        </w:rPr>
        <w:t>eligible costs</w:t>
      </w:r>
      <w:r w:rsidR="006E7770">
        <w:rPr>
          <w:szCs w:val="24"/>
        </w:rPr>
        <w:t xml:space="preserve">. </w:t>
      </w:r>
      <w:r w:rsidRPr="00CE06A7">
        <w:t>Contributions are not subject to any funding rate</w:t>
      </w:r>
      <w:r w:rsidRPr="003A1F61">
        <w:t>.</w:t>
      </w:r>
      <w:r w:rsidRPr="00CE06A7">
        <w:t xml:space="preserve">  </w:t>
      </w:r>
    </w:p>
    <w:p w14:paraId="018285DC" w14:textId="2F70C27A" w:rsidR="00883D09" w:rsidRPr="006A0015" w:rsidRDefault="007B1F1C" w:rsidP="00326BC9">
      <w:pPr>
        <w:pStyle w:val="Heading5"/>
      </w:pPr>
      <w:bookmarkStart w:id="75" w:name="_Toc435108955"/>
      <w:bookmarkStart w:id="76" w:name="_Toc529197651"/>
      <w:bookmarkStart w:id="77" w:name="_Toc24116057"/>
      <w:bookmarkStart w:id="78" w:name="_Toc24126534"/>
      <w:bookmarkStart w:id="79" w:name="_Toc98753981"/>
      <w:bookmarkStart w:id="80" w:name="_Toc435108963"/>
      <w:bookmarkEnd w:id="65"/>
      <w:r>
        <w:t>5</w:t>
      </w:r>
      <w:r w:rsidR="00883D09" w:rsidRPr="00C329FF">
        <w:t>.</w:t>
      </w:r>
      <w:r w:rsidR="00635125">
        <w:t>4</w:t>
      </w:r>
      <w:r w:rsidR="00326BC9">
        <w:tab/>
      </w:r>
      <w:r w:rsidR="00883D09" w:rsidRPr="00C329FF">
        <w:t>Estimated budget</w:t>
      </w:r>
      <w:bookmarkEnd w:id="75"/>
      <w:bookmarkEnd w:id="76"/>
      <w:r w:rsidR="00EB4B5E">
        <w:t>,</w:t>
      </w:r>
      <w:r w:rsidR="00FE69AC">
        <w:t xml:space="preserve"> </w:t>
      </w:r>
      <w:r w:rsidR="00223848" w:rsidRPr="00C329FF">
        <w:t xml:space="preserve">budget </w:t>
      </w:r>
      <w:r w:rsidR="00223848" w:rsidRPr="003722C7">
        <w:t>categories</w:t>
      </w:r>
      <w:r w:rsidR="00EB4B5E" w:rsidRPr="003722C7">
        <w:t xml:space="preserve"> and forms of funding</w:t>
      </w:r>
      <w:bookmarkEnd w:id="77"/>
      <w:bookmarkEnd w:id="78"/>
      <w:bookmarkEnd w:id="79"/>
    </w:p>
    <w:p w14:paraId="0761F682" w14:textId="64226E0E" w:rsidR="00883D09" w:rsidRPr="00C329FF" w:rsidRDefault="00883D09" w:rsidP="00883D09">
      <w:pPr>
        <w:ind w:left="720" w:hanging="720"/>
        <w:rPr>
          <w:szCs w:val="24"/>
        </w:rPr>
      </w:pPr>
      <w:r w:rsidRPr="00C329FF">
        <w:rPr>
          <w:szCs w:val="24"/>
        </w:rPr>
        <w:t>The estimated budget for the action is set out in Annex 2.</w:t>
      </w:r>
    </w:p>
    <w:p w14:paraId="6777DD00" w14:textId="630EDF72" w:rsidR="00883D09" w:rsidRPr="00C329FF" w:rsidRDefault="00883D09" w:rsidP="00883D09">
      <w:pPr>
        <w:rPr>
          <w:rFonts w:eastAsia="Times New Roman"/>
          <w:i/>
          <w:color w:val="808080" w:themeColor="background1" w:themeShade="80"/>
          <w:szCs w:val="24"/>
        </w:rPr>
      </w:pPr>
      <w:r w:rsidRPr="00C329FF">
        <w:rPr>
          <w:rFonts w:eastAsia="Times New Roman"/>
          <w:szCs w:val="24"/>
        </w:rPr>
        <w:t>It contains the estimated eligible costs</w:t>
      </w:r>
      <w:r w:rsidR="00FB5260" w:rsidRPr="00C329FF">
        <w:rPr>
          <w:rFonts w:eastAsia="Times New Roman"/>
          <w:szCs w:val="24"/>
        </w:rPr>
        <w:t xml:space="preserve"> </w:t>
      </w:r>
      <w:r w:rsidR="00C329FF">
        <w:rPr>
          <w:rFonts w:eastAsia="Times New Roman"/>
          <w:szCs w:val="24"/>
        </w:rPr>
        <w:t xml:space="preserve">and contributions </w:t>
      </w:r>
      <w:r w:rsidR="00FB5260" w:rsidRPr="00C329FF">
        <w:rPr>
          <w:rFonts w:eastAsia="Times New Roman"/>
          <w:szCs w:val="24"/>
        </w:rPr>
        <w:t>for the action</w:t>
      </w:r>
      <w:r w:rsidRPr="00C329FF">
        <w:rPr>
          <w:rFonts w:eastAsia="Times New Roman"/>
          <w:szCs w:val="24"/>
        </w:rPr>
        <w:t xml:space="preserve">, broken down by </w:t>
      </w:r>
      <w:r w:rsidR="00682D30" w:rsidRPr="00CE06A7">
        <w:rPr>
          <w:rFonts w:eastAsia="Times New Roman"/>
          <w:szCs w:val="24"/>
        </w:rPr>
        <w:t xml:space="preserve">participant </w:t>
      </w:r>
      <w:r w:rsidRPr="00C329FF">
        <w:rPr>
          <w:rFonts w:eastAsia="Times New Roman"/>
          <w:szCs w:val="24"/>
        </w:rPr>
        <w:t>and budget category.</w:t>
      </w:r>
      <w:r w:rsidRPr="00C329FF">
        <w:rPr>
          <w:i/>
          <w:szCs w:val="24"/>
        </w:rPr>
        <w:t xml:space="preserve"> </w:t>
      </w:r>
    </w:p>
    <w:p w14:paraId="0F687BAC" w14:textId="427FD640" w:rsidR="00A64A95" w:rsidRPr="00C329FF" w:rsidRDefault="00A64A95" w:rsidP="007A08A7">
      <w:pPr>
        <w:rPr>
          <w:rFonts w:eastAsia="Times New Roman"/>
          <w:szCs w:val="24"/>
        </w:rPr>
      </w:pPr>
      <w:r w:rsidRPr="00C329FF">
        <w:rPr>
          <w:rFonts w:eastAsia="Times New Roman"/>
          <w:szCs w:val="24"/>
        </w:rPr>
        <w:t xml:space="preserve">Annex </w:t>
      </w:r>
      <w:r w:rsidR="009752CE" w:rsidRPr="00C329FF">
        <w:rPr>
          <w:rFonts w:eastAsia="Times New Roman"/>
          <w:szCs w:val="24"/>
        </w:rPr>
        <w:t>2</w:t>
      </w:r>
      <w:r w:rsidRPr="00C329FF">
        <w:rPr>
          <w:rFonts w:eastAsia="Times New Roman"/>
          <w:szCs w:val="24"/>
        </w:rPr>
        <w:t xml:space="preserve"> also shows the </w:t>
      </w:r>
      <w:r w:rsidR="00A04BBC" w:rsidRPr="00C329FF">
        <w:rPr>
          <w:rFonts w:eastAsia="Times New Roman"/>
          <w:szCs w:val="24"/>
        </w:rPr>
        <w:t>types of costs</w:t>
      </w:r>
      <w:r w:rsidR="00B268C5">
        <w:rPr>
          <w:rFonts w:eastAsia="Times New Roman"/>
          <w:szCs w:val="24"/>
        </w:rPr>
        <w:t xml:space="preserve"> and </w:t>
      </w:r>
      <w:r w:rsidR="00B268C5" w:rsidRPr="003722C7">
        <w:rPr>
          <w:rFonts w:eastAsia="Times New Roman"/>
          <w:szCs w:val="24"/>
        </w:rPr>
        <w:t>contributions</w:t>
      </w:r>
      <w:r w:rsidRPr="003722C7">
        <w:rPr>
          <w:rFonts w:eastAsia="Times New Roman"/>
          <w:szCs w:val="24"/>
        </w:rPr>
        <w:t xml:space="preserve"> </w:t>
      </w:r>
      <w:r w:rsidR="00EB4B5E" w:rsidRPr="003722C7">
        <w:rPr>
          <w:rFonts w:eastAsia="Times New Roman"/>
          <w:szCs w:val="24"/>
        </w:rPr>
        <w:t>(forms of funding)</w:t>
      </w:r>
      <w:r w:rsidR="00C6212F" w:rsidRPr="003722C7">
        <w:rPr>
          <w:rStyle w:val="FootnoteReference"/>
        </w:rPr>
        <w:footnoteReference w:id="8"/>
      </w:r>
      <w:r w:rsidR="00EB4B5E">
        <w:rPr>
          <w:rFonts w:eastAsia="Times New Roman"/>
          <w:szCs w:val="24"/>
        </w:rPr>
        <w:t xml:space="preserve"> </w:t>
      </w:r>
      <w:r w:rsidRPr="00C329FF">
        <w:rPr>
          <w:rFonts w:eastAsia="Times New Roman"/>
          <w:szCs w:val="24"/>
        </w:rPr>
        <w:t xml:space="preserve">to be used for each budget category. </w:t>
      </w:r>
    </w:p>
    <w:p w14:paraId="6F5C237F" w14:textId="54D8487C" w:rsidR="00A64A95" w:rsidRPr="00166BF3" w:rsidRDefault="00A64A95" w:rsidP="007A08A7">
      <w:pPr>
        <w:rPr>
          <w:rFonts w:eastAsia="Times New Roman"/>
          <w:szCs w:val="24"/>
        </w:rPr>
      </w:pPr>
      <w:r w:rsidRPr="00C329FF">
        <w:rPr>
          <w:rFonts w:eastAsia="Times New Roman"/>
          <w:szCs w:val="24"/>
        </w:rPr>
        <w:t xml:space="preserve">If unit costs </w:t>
      </w:r>
      <w:r w:rsidR="00C329FF">
        <w:rPr>
          <w:rFonts w:eastAsia="Times New Roman"/>
          <w:szCs w:val="24"/>
        </w:rPr>
        <w:t xml:space="preserve">or contributions </w:t>
      </w:r>
      <w:r w:rsidRPr="00C329FF">
        <w:rPr>
          <w:rFonts w:eastAsia="Times New Roman"/>
          <w:szCs w:val="24"/>
        </w:rPr>
        <w:t xml:space="preserve">are used, the </w:t>
      </w:r>
      <w:r w:rsidR="00930D50" w:rsidRPr="003C66F1">
        <w:rPr>
          <w:rFonts w:eastAsia="Times New Roman"/>
          <w:szCs w:val="24"/>
        </w:rPr>
        <w:t>details on the</w:t>
      </w:r>
      <w:r w:rsidRPr="00C329FF">
        <w:rPr>
          <w:rFonts w:eastAsia="Times New Roman"/>
          <w:szCs w:val="24"/>
        </w:rPr>
        <w:t xml:space="preserve"> </w:t>
      </w:r>
      <w:r w:rsidR="009752CE" w:rsidRPr="00C329FF">
        <w:rPr>
          <w:rFonts w:eastAsia="Times New Roman"/>
          <w:szCs w:val="24"/>
        </w:rPr>
        <w:t xml:space="preserve">calculation will </w:t>
      </w:r>
      <w:r w:rsidR="009752CE" w:rsidRPr="00166BF3">
        <w:rPr>
          <w:rFonts w:eastAsia="Times New Roman"/>
          <w:szCs w:val="24"/>
        </w:rPr>
        <w:t>be explained in Annex 2a.</w:t>
      </w:r>
    </w:p>
    <w:p w14:paraId="7A2D2BE8" w14:textId="0B98FF4B" w:rsidR="00883D09" w:rsidRPr="00C329FF" w:rsidRDefault="007B1F1C" w:rsidP="00326BC9">
      <w:pPr>
        <w:pStyle w:val="Heading5"/>
      </w:pPr>
      <w:bookmarkStart w:id="81" w:name="_Toc435108956"/>
      <w:bookmarkStart w:id="82" w:name="_Toc529197652"/>
      <w:bookmarkStart w:id="83" w:name="_Toc24116058"/>
      <w:bookmarkStart w:id="84" w:name="_Toc24126535"/>
      <w:bookmarkStart w:id="85" w:name="_Toc98753982"/>
      <w:r>
        <w:t>5</w:t>
      </w:r>
      <w:r w:rsidR="00883D09" w:rsidRPr="00166BF3">
        <w:t>.</w:t>
      </w:r>
      <w:r w:rsidR="00635125">
        <w:t>5</w:t>
      </w:r>
      <w:r w:rsidR="00326BC9">
        <w:tab/>
      </w:r>
      <w:r w:rsidR="00883D09" w:rsidRPr="00166BF3">
        <w:t xml:space="preserve">Budget </w:t>
      </w:r>
      <w:bookmarkEnd w:id="81"/>
      <w:r w:rsidR="00FB5260" w:rsidRPr="00166BF3">
        <w:t>flexibility</w:t>
      </w:r>
      <w:bookmarkEnd w:id="82"/>
      <w:bookmarkEnd w:id="83"/>
      <w:bookmarkEnd w:id="84"/>
      <w:bookmarkEnd w:id="85"/>
      <w:r w:rsidR="00FB5260" w:rsidRPr="00166BF3">
        <w:t xml:space="preserve"> </w:t>
      </w:r>
    </w:p>
    <w:p w14:paraId="6B603978" w14:textId="572FDB77" w:rsidR="00883D09" w:rsidRPr="00663EB0" w:rsidRDefault="00883D09" w:rsidP="00883D09">
      <w:r w:rsidRPr="000D6E20">
        <w:t>The budget breakdown may</w:t>
      </w:r>
      <w:r w:rsidR="009752CE" w:rsidRPr="000D6E20">
        <w:t xml:space="preserve"> </w:t>
      </w:r>
      <w:r w:rsidRPr="000D6E20">
        <w:t xml:space="preserve">be adjusted — without an amendment (see Article </w:t>
      </w:r>
      <w:r w:rsidR="00B05F6D">
        <w:t>39</w:t>
      </w:r>
      <w:r w:rsidRPr="000D6E20">
        <w:t xml:space="preserve">) — by transfers </w:t>
      </w:r>
      <w:r w:rsidR="00115EAB" w:rsidRPr="000D6E20">
        <w:t>(</w:t>
      </w:r>
      <w:r w:rsidRPr="00BE268E">
        <w:t xml:space="preserve">between </w:t>
      </w:r>
      <w:r w:rsidR="00E82855" w:rsidRPr="00BE268E">
        <w:t xml:space="preserve">participants </w:t>
      </w:r>
      <w:r w:rsidR="00891183" w:rsidRPr="00BE268E">
        <w:t>and</w:t>
      </w:r>
      <w:r w:rsidRPr="000D6E20">
        <w:t xml:space="preserve"> budget categories</w:t>
      </w:r>
      <w:r w:rsidR="00115EAB" w:rsidRPr="00993F84">
        <w:t>)</w:t>
      </w:r>
      <w:r w:rsidRPr="00993F84">
        <w:t xml:space="preserve">, </w:t>
      </w:r>
      <w:r w:rsidR="00891183" w:rsidRPr="00993F84">
        <w:t xml:space="preserve">as long as </w:t>
      </w:r>
      <w:r w:rsidRPr="00993F84">
        <w:t>th</w:t>
      </w:r>
      <w:r w:rsidR="00891183" w:rsidRPr="00993F84">
        <w:t xml:space="preserve">is </w:t>
      </w:r>
      <w:r w:rsidR="00CF550D" w:rsidRPr="00993F84">
        <w:t xml:space="preserve">does not </w:t>
      </w:r>
      <w:r w:rsidR="00891183" w:rsidRPr="00993F84">
        <w:t>impl</w:t>
      </w:r>
      <w:r w:rsidR="00CF550D" w:rsidRPr="00993F84">
        <w:t>y any substantive or important</w:t>
      </w:r>
      <w:r w:rsidR="00891183" w:rsidRPr="00993F84">
        <w:t xml:space="preserve"> change</w:t>
      </w:r>
      <w:r w:rsidRPr="00993F84">
        <w:t xml:space="preserve"> </w:t>
      </w:r>
      <w:r w:rsidR="00891183" w:rsidRPr="00993F84">
        <w:t>to the description of</w:t>
      </w:r>
      <w:r w:rsidR="00891183" w:rsidRPr="000D6E20">
        <w:t xml:space="preserve"> the </w:t>
      </w:r>
      <w:r w:rsidRPr="000D6E20">
        <w:t xml:space="preserve">action in </w:t>
      </w:r>
      <w:r w:rsidRPr="00635125">
        <w:t>Annex</w:t>
      </w:r>
      <w:r w:rsidR="004F15E6">
        <w:t xml:space="preserve"> 1</w:t>
      </w:r>
      <w:r w:rsidRPr="00635125">
        <w:t xml:space="preserve">. </w:t>
      </w:r>
    </w:p>
    <w:p w14:paraId="69796B85" w14:textId="77777777" w:rsidR="00883D09" w:rsidRDefault="00883D09" w:rsidP="00883D09">
      <w:r w:rsidRPr="00B34923">
        <w:t>However</w:t>
      </w:r>
      <w:r>
        <w:t>:</w:t>
      </w:r>
    </w:p>
    <w:p w14:paraId="3B22DDE3" w14:textId="3866B66C" w:rsidR="00930D50" w:rsidRPr="003C66F1" w:rsidRDefault="00930D50" w:rsidP="006C2AF4">
      <w:pPr>
        <w:pStyle w:val="ListParagraph"/>
        <w:numPr>
          <w:ilvl w:val="0"/>
          <w:numId w:val="41"/>
        </w:numPr>
        <w:rPr>
          <w:szCs w:val="24"/>
        </w:rPr>
      </w:pPr>
      <w:r w:rsidRPr="003C66F1">
        <w:rPr>
          <w:szCs w:val="24"/>
        </w:rPr>
        <w:t>changes to the budget category for volunteers (if used) always require an amendment</w:t>
      </w:r>
    </w:p>
    <w:p w14:paraId="43A72222" w14:textId="47E00A47" w:rsidR="00930D50" w:rsidRPr="002E1085" w:rsidRDefault="00930D50" w:rsidP="006C2AF4">
      <w:pPr>
        <w:pStyle w:val="ListParagraph"/>
        <w:numPr>
          <w:ilvl w:val="0"/>
          <w:numId w:val="41"/>
        </w:numPr>
        <w:rPr>
          <w:color w:val="808080" w:themeColor="background1" w:themeShade="80"/>
          <w:szCs w:val="24"/>
        </w:rPr>
      </w:pPr>
      <w:r w:rsidRPr="003C66F1">
        <w:rPr>
          <w:szCs w:val="24"/>
        </w:rPr>
        <w:t xml:space="preserve">changes to budget categories with lump sums costs </w:t>
      </w:r>
      <w:r w:rsidR="00C10E40" w:rsidRPr="003C66F1">
        <w:rPr>
          <w:szCs w:val="24"/>
        </w:rPr>
        <w:t xml:space="preserve">or contributions </w:t>
      </w:r>
      <w:r w:rsidRPr="003C66F1">
        <w:rPr>
          <w:szCs w:val="24"/>
        </w:rPr>
        <w:t>(if used</w:t>
      </w:r>
      <w:r w:rsidR="007C4A57" w:rsidRPr="00777B2C">
        <w:rPr>
          <w:szCs w:val="24"/>
        </w:rPr>
        <w:t>; including financing not linked to costs</w:t>
      </w:r>
      <w:r w:rsidRPr="00777B2C">
        <w:rPr>
          <w:szCs w:val="24"/>
        </w:rPr>
        <w:t>)</w:t>
      </w:r>
      <w:r w:rsidRPr="003C66F1">
        <w:rPr>
          <w:szCs w:val="24"/>
        </w:rPr>
        <w:t xml:space="preserve"> always require an amendment</w:t>
      </w:r>
    </w:p>
    <w:p w14:paraId="65A9A5EA" w14:textId="1E304F54" w:rsidR="002E1085" w:rsidRPr="00993FEC" w:rsidRDefault="002E1085" w:rsidP="002E1085">
      <w:pPr>
        <w:pStyle w:val="ListParagraph"/>
        <w:numPr>
          <w:ilvl w:val="0"/>
          <w:numId w:val="41"/>
        </w:numPr>
        <w:rPr>
          <w:szCs w:val="24"/>
        </w:rPr>
      </w:pPr>
      <w:r w:rsidRPr="00777B2C">
        <w:rPr>
          <w:szCs w:val="24"/>
        </w:rPr>
        <w:lastRenderedPageBreak/>
        <w:t xml:space="preserve">changes to budget categories with higher funding rates </w:t>
      </w:r>
      <w:r w:rsidR="00BD6E3C" w:rsidRPr="00777B2C">
        <w:rPr>
          <w:szCs w:val="24"/>
        </w:rPr>
        <w:t xml:space="preserve">or budget ceilings </w:t>
      </w:r>
      <w:r w:rsidRPr="00777B2C">
        <w:rPr>
          <w:szCs w:val="24"/>
        </w:rPr>
        <w:t xml:space="preserve">(if used) </w:t>
      </w:r>
      <w:r w:rsidRPr="00993FEC">
        <w:rPr>
          <w:szCs w:val="24"/>
        </w:rPr>
        <w:t>always require an amendment</w:t>
      </w:r>
    </w:p>
    <w:p w14:paraId="72F2406B" w14:textId="77777777" w:rsidR="00A955C9" w:rsidRPr="00993FEC" w:rsidRDefault="00883D09" w:rsidP="006C2AF4">
      <w:pPr>
        <w:pStyle w:val="ListParagraph"/>
        <w:numPr>
          <w:ilvl w:val="0"/>
          <w:numId w:val="41"/>
        </w:numPr>
      </w:pPr>
      <w:r w:rsidRPr="00993FEC">
        <w:t>add</w:t>
      </w:r>
      <w:r w:rsidR="00930D50" w:rsidRPr="00993FEC">
        <w:t>ition of</w:t>
      </w:r>
      <w:r w:rsidRPr="00993FEC">
        <w:t xml:space="preserve"> </w:t>
      </w:r>
      <w:r w:rsidR="00127184" w:rsidRPr="00993FEC">
        <w:t>amounts</w:t>
      </w:r>
      <w:r w:rsidRPr="00993FEC">
        <w:t xml:space="preserve"> </w:t>
      </w:r>
      <w:r w:rsidR="00930D50" w:rsidRPr="00993FEC">
        <w:t>for</w:t>
      </w:r>
      <w:r w:rsidRPr="00993FEC">
        <w:t xml:space="preserve"> subcontracts not provided for in Annex 1</w:t>
      </w:r>
      <w:r w:rsidR="00930D50" w:rsidRPr="00993FEC">
        <w:t xml:space="preserve"> either require an amendment or</w:t>
      </w:r>
      <w:r w:rsidRPr="00993FEC">
        <w:t xml:space="preserve"> </w:t>
      </w:r>
      <w:r w:rsidR="00930D50" w:rsidRPr="00993FEC">
        <w:t xml:space="preserve">simplified </w:t>
      </w:r>
      <w:r w:rsidR="00891183" w:rsidRPr="00993FEC">
        <w:t xml:space="preserve">approval </w:t>
      </w:r>
      <w:r w:rsidRPr="00993FEC">
        <w:t xml:space="preserve">in accordance with Article </w:t>
      </w:r>
      <w:r w:rsidR="006F0661" w:rsidRPr="00993FEC">
        <w:t>6.2</w:t>
      </w:r>
    </w:p>
    <w:p w14:paraId="5324FBFD" w14:textId="77777777" w:rsidR="00A955C9" w:rsidRPr="00993FEC" w:rsidRDefault="00A955C9" w:rsidP="00A955C9">
      <w:pPr>
        <w:pStyle w:val="ListParagraph"/>
        <w:numPr>
          <w:ilvl w:val="0"/>
          <w:numId w:val="41"/>
        </w:numPr>
      </w:pPr>
      <w:r w:rsidRPr="00993FEC">
        <w:t>other changes require an amendment or simplified approval, if specifically provided for in Article 6.2</w:t>
      </w:r>
    </w:p>
    <w:p w14:paraId="206E29FD" w14:textId="4C9EFAA5" w:rsidR="000B2FDA" w:rsidRPr="00993FEC" w:rsidRDefault="00D55018" w:rsidP="00F31E87">
      <w:pPr>
        <w:pStyle w:val="ListParagraph"/>
        <w:numPr>
          <w:ilvl w:val="0"/>
          <w:numId w:val="41"/>
        </w:numPr>
        <w:rPr>
          <w:szCs w:val="24"/>
        </w:rPr>
      </w:pPr>
      <w:r w:rsidRPr="00993FEC">
        <w:rPr>
          <w:szCs w:val="24"/>
        </w:rPr>
        <w:t>flexibility caps: not applicable</w:t>
      </w:r>
    </w:p>
    <w:p w14:paraId="3A40E8C3" w14:textId="69D6B903" w:rsidR="00821732" w:rsidRPr="005105BA" w:rsidRDefault="00821732" w:rsidP="005776AC">
      <w:pPr>
        <w:pStyle w:val="Heading4"/>
        <w:rPr>
          <w:rFonts w:hint="eastAsia"/>
        </w:rPr>
      </w:pPr>
      <w:bookmarkStart w:id="86" w:name="_Toc524697200"/>
      <w:bookmarkStart w:id="87" w:name="_Toc529197653"/>
      <w:bookmarkStart w:id="88" w:name="_Toc530035880"/>
      <w:bookmarkStart w:id="89" w:name="_Toc24116059"/>
      <w:bookmarkStart w:id="90" w:name="_Toc24126537"/>
      <w:bookmarkStart w:id="91" w:name="_Toc98753983"/>
      <w:r w:rsidRPr="00552963">
        <w:t>ARTICLE</w:t>
      </w:r>
      <w:r w:rsidRPr="00295271">
        <w:t xml:space="preserve"> </w:t>
      </w:r>
      <w:r w:rsidR="005B0BA2" w:rsidRPr="00295271">
        <w:t>6</w:t>
      </w:r>
      <w:r w:rsidR="00912194" w:rsidRPr="00295271">
        <w:t xml:space="preserve"> </w:t>
      </w:r>
      <w:r w:rsidRPr="00295271">
        <w:t>— ELIGIBLE</w:t>
      </w:r>
      <w:r w:rsidRPr="009473CB">
        <w:t xml:space="preserve"> AND INELIGIBLE COSTS</w:t>
      </w:r>
      <w:bookmarkEnd w:id="80"/>
      <w:bookmarkEnd w:id="86"/>
      <w:bookmarkEnd w:id="87"/>
      <w:bookmarkEnd w:id="88"/>
      <w:r w:rsidRPr="005105BA">
        <w:t xml:space="preserve"> </w:t>
      </w:r>
      <w:r w:rsidR="00295271">
        <w:t>AND CONTRIBUTIONS</w:t>
      </w:r>
      <w:bookmarkEnd w:id="89"/>
      <w:bookmarkEnd w:id="90"/>
      <w:bookmarkEnd w:id="91"/>
    </w:p>
    <w:p w14:paraId="27011704" w14:textId="50679362" w:rsidR="00E93434" w:rsidRPr="00E93434" w:rsidRDefault="00E93434" w:rsidP="00E93434">
      <w:pPr>
        <w:tabs>
          <w:tab w:val="left" w:pos="851"/>
        </w:tabs>
        <w:rPr>
          <w:szCs w:val="24"/>
        </w:rPr>
      </w:pPr>
      <w:r w:rsidRPr="00E93434">
        <w:rPr>
          <w:szCs w:val="24"/>
        </w:rPr>
        <w:t>In order to be</w:t>
      </w:r>
      <w:r>
        <w:rPr>
          <w:b/>
          <w:szCs w:val="24"/>
        </w:rPr>
        <w:t xml:space="preserve"> </w:t>
      </w:r>
      <w:r>
        <w:rPr>
          <w:szCs w:val="24"/>
        </w:rPr>
        <w:t xml:space="preserve">eligible, </w:t>
      </w:r>
      <w:r w:rsidRPr="00127184">
        <w:rPr>
          <w:szCs w:val="24"/>
        </w:rPr>
        <w:t>costs</w:t>
      </w:r>
      <w:r w:rsidR="00626DE4" w:rsidRPr="00127184">
        <w:rPr>
          <w:szCs w:val="24"/>
        </w:rPr>
        <w:t xml:space="preserve"> and contributions</w:t>
      </w:r>
      <w:r>
        <w:rPr>
          <w:szCs w:val="24"/>
        </w:rPr>
        <w:t xml:space="preserve"> must </w:t>
      </w:r>
      <w:r w:rsidRPr="005105BA">
        <w:rPr>
          <w:szCs w:val="24"/>
        </w:rPr>
        <w:t xml:space="preserve">meet the </w:t>
      </w:r>
      <w:r w:rsidR="00626DE4" w:rsidRPr="009C3F60">
        <w:rPr>
          <w:b/>
          <w:szCs w:val="24"/>
        </w:rPr>
        <w:t>eligibility</w:t>
      </w:r>
      <w:r w:rsidRPr="009C3F60">
        <w:rPr>
          <w:b/>
          <w:szCs w:val="24"/>
        </w:rPr>
        <w:t xml:space="preserve"> </w:t>
      </w:r>
      <w:r>
        <w:rPr>
          <w:szCs w:val="24"/>
        </w:rPr>
        <w:t xml:space="preserve">conditions set out in this Article. </w:t>
      </w:r>
    </w:p>
    <w:p w14:paraId="3A40E8C5" w14:textId="7196A83A" w:rsidR="00821732" w:rsidRPr="005105BA" w:rsidRDefault="005B0BA2" w:rsidP="00326BC9">
      <w:pPr>
        <w:pStyle w:val="Heading5"/>
      </w:pPr>
      <w:bookmarkStart w:id="92" w:name="_Toc435108964"/>
      <w:bookmarkStart w:id="93" w:name="_Toc529197654"/>
      <w:bookmarkStart w:id="94" w:name="_Toc24116060"/>
      <w:bookmarkStart w:id="95" w:name="_Toc24126538"/>
      <w:bookmarkStart w:id="96" w:name="_Toc98753984"/>
      <w:r w:rsidRPr="00295271">
        <w:t>6</w:t>
      </w:r>
      <w:r w:rsidR="00821732" w:rsidRPr="00295271">
        <w:t>.1</w:t>
      </w:r>
      <w:r w:rsidR="00821732" w:rsidRPr="005105BA">
        <w:tab/>
      </w:r>
      <w:r w:rsidR="00821732" w:rsidRPr="00FA45F3">
        <w:t xml:space="preserve">General </w:t>
      </w:r>
      <w:r w:rsidR="00E93434" w:rsidRPr="00FA45F3">
        <w:t xml:space="preserve">eligibility </w:t>
      </w:r>
      <w:r w:rsidR="00821732" w:rsidRPr="00FA45F3">
        <w:t>conditions</w:t>
      </w:r>
      <w:bookmarkEnd w:id="92"/>
      <w:bookmarkEnd w:id="93"/>
      <w:bookmarkEnd w:id="94"/>
      <w:bookmarkEnd w:id="95"/>
      <w:bookmarkEnd w:id="96"/>
      <w:r w:rsidR="00821732" w:rsidRPr="005105BA">
        <w:t xml:space="preserve"> </w:t>
      </w:r>
    </w:p>
    <w:p w14:paraId="3A40E8C7" w14:textId="5905A668" w:rsidR="00821732" w:rsidRPr="005105BA" w:rsidRDefault="00E93434" w:rsidP="00821732">
      <w:pPr>
        <w:tabs>
          <w:tab w:val="left" w:pos="851"/>
        </w:tabs>
        <w:rPr>
          <w:b/>
          <w:szCs w:val="24"/>
        </w:rPr>
      </w:pPr>
      <w:r>
        <w:rPr>
          <w:szCs w:val="24"/>
        </w:rPr>
        <w:t>T</w:t>
      </w:r>
      <w:r w:rsidRPr="005105BA">
        <w:rPr>
          <w:szCs w:val="24"/>
        </w:rPr>
        <w:t xml:space="preserve">he </w:t>
      </w:r>
      <w:r w:rsidR="00A56DD8" w:rsidRPr="009C3F60">
        <w:rPr>
          <w:b/>
          <w:szCs w:val="24"/>
        </w:rPr>
        <w:t xml:space="preserve">general </w:t>
      </w:r>
      <w:r w:rsidRPr="009C3F60">
        <w:rPr>
          <w:b/>
          <w:szCs w:val="24"/>
        </w:rPr>
        <w:t xml:space="preserve">eligibility </w:t>
      </w:r>
      <w:r w:rsidR="00A56DD8" w:rsidRPr="009C3F60">
        <w:rPr>
          <w:b/>
          <w:szCs w:val="24"/>
        </w:rPr>
        <w:t>conditions</w:t>
      </w:r>
      <w:r w:rsidR="00A56DD8">
        <w:rPr>
          <w:szCs w:val="24"/>
        </w:rPr>
        <w:t xml:space="preserve"> </w:t>
      </w:r>
      <w:r>
        <w:rPr>
          <w:szCs w:val="24"/>
        </w:rPr>
        <w:t>are the following</w:t>
      </w:r>
      <w:r w:rsidR="00821732" w:rsidRPr="005105BA">
        <w:rPr>
          <w:szCs w:val="24"/>
        </w:rPr>
        <w:t xml:space="preserve">: </w:t>
      </w:r>
    </w:p>
    <w:p w14:paraId="3A40E8C9" w14:textId="77777777" w:rsidR="00821732" w:rsidRPr="00A56DD8" w:rsidRDefault="00821732" w:rsidP="00D71B23">
      <w:pPr>
        <w:numPr>
          <w:ilvl w:val="0"/>
          <w:numId w:val="90"/>
        </w:numPr>
        <w:rPr>
          <w:szCs w:val="24"/>
        </w:rPr>
      </w:pPr>
      <w:r w:rsidRPr="005105BA">
        <w:rPr>
          <w:szCs w:val="24"/>
        </w:rPr>
        <w:t>for</w:t>
      </w:r>
      <w:r w:rsidRPr="005105BA">
        <w:rPr>
          <w:b/>
          <w:szCs w:val="24"/>
        </w:rPr>
        <w:t xml:space="preserve"> </w:t>
      </w:r>
      <w:r w:rsidRPr="003676B2">
        <w:rPr>
          <w:lang w:eastAsia="en-GB"/>
        </w:rPr>
        <w:t>actual</w:t>
      </w:r>
      <w:r w:rsidRPr="00A56DD8">
        <w:rPr>
          <w:szCs w:val="24"/>
        </w:rPr>
        <w:t xml:space="preserve"> costs:</w:t>
      </w:r>
    </w:p>
    <w:p w14:paraId="3A40E8CB" w14:textId="3FFB6A0D" w:rsidR="00821732" w:rsidRPr="001923C9" w:rsidRDefault="00821732" w:rsidP="00D71B23">
      <w:pPr>
        <w:numPr>
          <w:ilvl w:val="0"/>
          <w:numId w:val="94"/>
        </w:numPr>
        <w:ind w:left="1560"/>
        <w:rPr>
          <w:rFonts w:eastAsia="Times New Roman"/>
          <w:szCs w:val="20"/>
        </w:rPr>
      </w:pPr>
      <w:r w:rsidRPr="007D66FB">
        <w:rPr>
          <w:rFonts w:eastAsia="Times New Roman"/>
          <w:szCs w:val="24"/>
        </w:rPr>
        <w:t xml:space="preserve">they must be </w:t>
      </w:r>
      <w:r w:rsidRPr="001923C9">
        <w:rPr>
          <w:rFonts w:eastAsia="Times New Roman"/>
          <w:szCs w:val="24"/>
        </w:rPr>
        <w:t xml:space="preserve">actually incurred by the beneficiary </w:t>
      </w:r>
    </w:p>
    <w:p w14:paraId="3A40E8CD" w14:textId="131B8B05" w:rsidR="00821732" w:rsidRPr="007D66FB" w:rsidRDefault="00F428A3" w:rsidP="00D71B23">
      <w:pPr>
        <w:numPr>
          <w:ilvl w:val="0"/>
          <w:numId w:val="94"/>
        </w:numPr>
        <w:ind w:left="1560"/>
        <w:rPr>
          <w:rFonts w:eastAsia="Times New Roman"/>
          <w:szCs w:val="20"/>
        </w:rPr>
      </w:pPr>
      <w:r w:rsidRPr="007D66FB">
        <w:rPr>
          <w:rFonts w:eastAsia="Times New Roman"/>
          <w:szCs w:val="20"/>
        </w:rPr>
        <w:t xml:space="preserve">they must be incurred in the period set out in Article </w:t>
      </w:r>
      <w:r w:rsidRPr="007D66FB">
        <w:rPr>
          <w:rFonts w:eastAsia="Times New Roman"/>
          <w:szCs w:val="20"/>
          <w:lang w:eastAsia="en-GB"/>
        </w:rPr>
        <w:t xml:space="preserve">4 </w:t>
      </w:r>
      <w:r>
        <w:rPr>
          <w:rFonts w:eastAsia="Times New Roman"/>
          <w:szCs w:val="20"/>
          <w:lang w:eastAsia="en-GB"/>
        </w:rPr>
        <w:t>(</w:t>
      </w:r>
      <w:r w:rsidRPr="007D66FB">
        <w:rPr>
          <w:rFonts w:eastAsia="Times New Roman"/>
          <w:szCs w:val="20"/>
          <w:lang w:eastAsia="en-GB"/>
        </w:rPr>
        <w:t xml:space="preserve">with the </w:t>
      </w:r>
      <w:r w:rsidRPr="007D66FB">
        <w:rPr>
          <w:rFonts w:eastAsia="Times New Roman"/>
          <w:szCs w:val="20"/>
        </w:rPr>
        <w:t xml:space="preserve">exception of </w:t>
      </w:r>
      <w:r w:rsidRPr="007D66FB">
        <w:rPr>
          <w:rFonts w:eastAsia="Times New Roman"/>
          <w:szCs w:val="24"/>
        </w:rPr>
        <w:t>costs</w:t>
      </w:r>
      <w:r w:rsidRPr="007D66FB">
        <w:rPr>
          <w:rFonts w:eastAsia="Times New Roman"/>
          <w:szCs w:val="20"/>
        </w:rPr>
        <w:t xml:space="preserve"> relating to the submission of the final periodic report</w:t>
      </w:r>
      <w:r>
        <w:rPr>
          <w:rFonts w:eastAsia="Times New Roman"/>
          <w:szCs w:val="20"/>
        </w:rPr>
        <w:t>,</w:t>
      </w:r>
      <w:r w:rsidRPr="007D66FB">
        <w:rPr>
          <w:rFonts w:eastAsia="Times New Roman"/>
          <w:szCs w:val="20"/>
        </w:rPr>
        <w:t xml:space="preserve"> which may be incurred afterwards</w:t>
      </w:r>
      <w:r>
        <w:rPr>
          <w:rFonts w:eastAsia="Times New Roman"/>
          <w:szCs w:val="20"/>
        </w:rPr>
        <w:t>;</w:t>
      </w:r>
      <w:r w:rsidRPr="007D66FB">
        <w:rPr>
          <w:rFonts w:eastAsia="Times New Roman"/>
          <w:szCs w:val="20"/>
        </w:rPr>
        <w:t xml:space="preserve"> see Article 2</w:t>
      </w:r>
      <w:r>
        <w:rPr>
          <w:rFonts w:eastAsia="Times New Roman"/>
          <w:szCs w:val="20"/>
        </w:rPr>
        <w:t>1</w:t>
      </w:r>
      <w:r w:rsidRPr="007D66FB">
        <w:rPr>
          <w:rFonts w:eastAsia="Times New Roman"/>
          <w:szCs w:val="20"/>
          <w:lang w:eastAsia="en-GB"/>
        </w:rPr>
        <w:t>)</w:t>
      </w:r>
      <w:r w:rsidR="00821732" w:rsidRPr="007D66FB">
        <w:rPr>
          <w:rFonts w:eastAsia="Times New Roman"/>
          <w:szCs w:val="20"/>
        </w:rPr>
        <w:t xml:space="preserve"> </w:t>
      </w:r>
    </w:p>
    <w:p w14:paraId="3A40E8CF" w14:textId="5F4B5407" w:rsidR="00821732" w:rsidRPr="0070656E" w:rsidDel="0037007F" w:rsidRDefault="00821732" w:rsidP="00D71B23">
      <w:pPr>
        <w:numPr>
          <w:ilvl w:val="0"/>
          <w:numId w:val="94"/>
        </w:numPr>
        <w:ind w:left="1560"/>
        <w:rPr>
          <w:rFonts w:eastAsia="Times New Roman"/>
          <w:szCs w:val="24"/>
        </w:rPr>
      </w:pPr>
      <w:r w:rsidRPr="0070656E" w:rsidDel="0037007F">
        <w:rPr>
          <w:rFonts w:eastAsia="Times New Roman"/>
          <w:szCs w:val="20"/>
        </w:rPr>
        <w:t>they</w:t>
      </w:r>
      <w:r w:rsidRPr="0070656E" w:rsidDel="0037007F">
        <w:rPr>
          <w:rFonts w:eastAsia="Times New Roman"/>
          <w:szCs w:val="24"/>
        </w:rPr>
        <w:t xml:space="preserve"> must be </w:t>
      </w:r>
      <w:r w:rsidR="0050463D" w:rsidRPr="0070656E">
        <w:rPr>
          <w:rFonts w:eastAsia="Times New Roman"/>
          <w:szCs w:val="24"/>
        </w:rPr>
        <w:t xml:space="preserve">declared under one of the budget categories </w:t>
      </w:r>
      <w:r w:rsidRPr="0070656E" w:rsidDel="0037007F">
        <w:rPr>
          <w:rFonts w:eastAsia="Times New Roman"/>
          <w:szCs w:val="24"/>
        </w:rPr>
        <w:t xml:space="preserve">set out in </w:t>
      </w:r>
      <w:r w:rsidR="0050463D" w:rsidRPr="0070656E">
        <w:rPr>
          <w:rFonts w:eastAsia="Times New Roman"/>
          <w:szCs w:val="24"/>
        </w:rPr>
        <w:t xml:space="preserve">Article 6.2 and </w:t>
      </w:r>
      <w:r w:rsidRPr="0070656E" w:rsidDel="0037007F">
        <w:rPr>
          <w:rFonts w:eastAsia="Times New Roman"/>
          <w:szCs w:val="24"/>
        </w:rPr>
        <w:t>Annex 2</w:t>
      </w:r>
    </w:p>
    <w:p w14:paraId="3A40E8D1" w14:textId="3C86DB1F" w:rsidR="00821732" w:rsidRPr="0070656E" w:rsidRDefault="00821732" w:rsidP="00D71B23">
      <w:pPr>
        <w:numPr>
          <w:ilvl w:val="0"/>
          <w:numId w:val="94"/>
        </w:numPr>
        <w:ind w:left="1560"/>
        <w:rPr>
          <w:rFonts w:eastAsia="Times New Roman"/>
          <w:szCs w:val="24"/>
        </w:rPr>
      </w:pPr>
      <w:r w:rsidRPr="0070656E">
        <w:rPr>
          <w:rFonts w:eastAsia="Times New Roman"/>
          <w:szCs w:val="24"/>
        </w:rPr>
        <w:t xml:space="preserve">they must be incurred in connection with the action as described in Annex 1 and </w:t>
      </w:r>
      <w:r w:rsidRPr="0070656E">
        <w:rPr>
          <w:rFonts w:eastAsia="Times New Roman"/>
          <w:szCs w:val="20"/>
        </w:rPr>
        <w:t>necessary</w:t>
      </w:r>
      <w:r w:rsidRPr="0070656E">
        <w:rPr>
          <w:rFonts w:eastAsia="Times New Roman"/>
          <w:szCs w:val="24"/>
        </w:rPr>
        <w:t xml:space="preserve"> for its implementation</w:t>
      </w:r>
    </w:p>
    <w:p w14:paraId="3A40E8D3" w14:textId="1C91044A" w:rsidR="00821732" w:rsidRPr="0070656E" w:rsidRDefault="00821732" w:rsidP="00D71B23">
      <w:pPr>
        <w:numPr>
          <w:ilvl w:val="0"/>
          <w:numId w:val="94"/>
        </w:numPr>
        <w:ind w:left="1560"/>
        <w:rPr>
          <w:rFonts w:eastAsia="Times New Roman"/>
          <w:szCs w:val="24"/>
        </w:rPr>
      </w:pPr>
      <w:r w:rsidRPr="0070656E">
        <w:rPr>
          <w:rFonts w:eastAsia="Times New Roman"/>
          <w:szCs w:val="24"/>
        </w:rPr>
        <w:t xml:space="preserve">they must be identifiable and verifiable, in particular recorded in the beneficiary’s accounts in accordance with the accounting standards applicable in the country where the beneficiary is established and with the beneficiary’s usual cost accounting practices  </w:t>
      </w:r>
    </w:p>
    <w:p w14:paraId="3A40E8D5" w14:textId="025E3E10" w:rsidR="00821732" w:rsidRPr="0070656E" w:rsidRDefault="00821732" w:rsidP="00D71B23">
      <w:pPr>
        <w:numPr>
          <w:ilvl w:val="0"/>
          <w:numId w:val="94"/>
        </w:numPr>
        <w:ind w:left="1560"/>
        <w:rPr>
          <w:rFonts w:eastAsia="Times New Roman"/>
          <w:szCs w:val="24"/>
        </w:rPr>
      </w:pPr>
      <w:r w:rsidRPr="0070656E">
        <w:rPr>
          <w:rFonts w:eastAsia="Times New Roman"/>
          <w:szCs w:val="24"/>
        </w:rPr>
        <w:t>they must comply with the applicable national law on taxes, labour and social security and</w:t>
      </w:r>
    </w:p>
    <w:p w14:paraId="3A40E8D7" w14:textId="4F9364DE" w:rsidR="00821732" w:rsidRPr="0070656E" w:rsidRDefault="00821732" w:rsidP="00D71B23">
      <w:pPr>
        <w:numPr>
          <w:ilvl w:val="0"/>
          <w:numId w:val="94"/>
        </w:numPr>
        <w:ind w:left="1560"/>
        <w:rPr>
          <w:rFonts w:eastAsia="Times New Roman"/>
          <w:szCs w:val="24"/>
        </w:rPr>
      </w:pPr>
      <w:r w:rsidRPr="0070656E">
        <w:rPr>
          <w:rFonts w:eastAsia="Times New Roman"/>
          <w:szCs w:val="24"/>
        </w:rPr>
        <w:t>they must be reasonable, justified and must comply with the principle of sound financial management, in particular regarding economy and efficiency</w:t>
      </w:r>
    </w:p>
    <w:p w14:paraId="441CE54A" w14:textId="77777777" w:rsidR="003676B2" w:rsidRPr="0070656E" w:rsidRDefault="00821732" w:rsidP="00D71B23">
      <w:pPr>
        <w:numPr>
          <w:ilvl w:val="0"/>
          <w:numId w:val="90"/>
        </w:numPr>
        <w:rPr>
          <w:szCs w:val="24"/>
        </w:rPr>
      </w:pPr>
      <w:r w:rsidRPr="0070656E">
        <w:rPr>
          <w:szCs w:val="24"/>
        </w:rPr>
        <w:t xml:space="preserve">for </w:t>
      </w:r>
      <w:r w:rsidRPr="0070656E">
        <w:rPr>
          <w:lang w:eastAsia="en-GB"/>
        </w:rPr>
        <w:t>unit</w:t>
      </w:r>
      <w:r w:rsidRPr="0070656E">
        <w:rPr>
          <w:szCs w:val="24"/>
        </w:rPr>
        <w:t xml:space="preserve"> costs</w:t>
      </w:r>
      <w:r w:rsidR="00A56DD8" w:rsidRPr="0070656E">
        <w:rPr>
          <w:szCs w:val="24"/>
        </w:rPr>
        <w:t xml:space="preserve"> </w:t>
      </w:r>
      <w:r w:rsidR="00B268C5" w:rsidRPr="0070656E">
        <w:rPr>
          <w:szCs w:val="24"/>
        </w:rPr>
        <w:t xml:space="preserve">or contributions </w:t>
      </w:r>
      <w:r w:rsidR="00A56DD8" w:rsidRPr="0070656E">
        <w:rPr>
          <w:szCs w:val="24"/>
        </w:rPr>
        <w:t>(if any)</w:t>
      </w:r>
      <w:r w:rsidRPr="0070656E">
        <w:rPr>
          <w:szCs w:val="24"/>
        </w:rPr>
        <w:t xml:space="preserve">: </w:t>
      </w:r>
    </w:p>
    <w:p w14:paraId="16283536" w14:textId="160F1527" w:rsidR="003676B2" w:rsidRPr="0070656E" w:rsidRDefault="0050463D" w:rsidP="00D71B23">
      <w:pPr>
        <w:numPr>
          <w:ilvl w:val="0"/>
          <w:numId w:val="101"/>
        </w:numPr>
        <w:ind w:left="1560"/>
        <w:rPr>
          <w:rFonts w:eastAsia="Times New Roman"/>
          <w:szCs w:val="24"/>
        </w:rPr>
      </w:pPr>
      <w:r w:rsidRPr="0070656E">
        <w:rPr>
          <w:rFonts w:eastAsia="Times New Roman"/>
          <w:szCs w:val="24"/>
        </w:rPr>
        <w:t>they must be declared under one of the budget categories set out in Article 6.2 and Annex 2</w:t>
      </w:r>
    </w:p>
    <w:p w14:paraId="3A40E8D9" w14:textId="399838B0" w:rsidR="00821732" w:rsidRPr="00FA45F3" w:rsidRDefault="00C868A1" w:rsidP="00D71B23">
      <w:pPr>
        <w:numPr>
          <w:ilvl w:val="0"/>
          <w:numId w:val="101"/>
        </w:numPr>
        <w:ind w:left="1560"/>
        <w:rPr>
          <w:szCs w:val="24"/>
        </w:rPr>
      </w:pPr>
      <w:r w:rsidRPr="00FA45F3">
        <w:rPr>
          <w:szCs w:val="24"/>
          <w:lang w:val="en-US"/>
        </w:rPr>
        <w:t>the units must:</w:t>
      </w:r>
    </w:p>
    <w:p w14:paraId="62E1AB2D" w14:textId="77777777" w:rsidR="00F428A3" w:rsidRPr="00620FC7" w:rsidRDefault="00F428A3" w:rsidP="00F428A3">
      <w:pPr>
        <w:numPr>
          <w:ilvl w:val="0"/>
          <w:numId w:val="51"/>
        </w:numPr>
        <w:tabs>
          <w:tab w:val="left" w:pos="600"/>
        </w:tabs>
        <w:ind w:left="2127"/>
        <w:rPr>
          <w:szCs w:val="24"/>
          <w:lang w:val="en-US"/>
        </w:rPr>
      </w:pPr>
      <w:r w:rsidRPr="00620FC7">
        <w:rPr>
          <w:szCs w:val="24"/>
          <w:lang w:val="en-US"/>
        </w:rPr>
        <w:lastRenderedPageBreak/>
        <w:t xml:space="preserve">be actually used or produced by the beneficiary in the period </w:t>
      </w:r>
      <w:r w:rsidRPr="00620FC7">
        <w:rPr>
          <w:rFonts w:eastAsia="Times New Roman"/>
          <w:szCs w:val="24"/>
        </w:rPr>
        <w:t xml:space="preserve">set out in Article </w:t>
      </w:r>
      <w:r w:rsidRPr="00620FC7">
        <w:rPr>
          <w:rFonts w:eastAsia="Times New Roman"/>
          <w:szCs w:val="24"/>
          <w:lang w:eastAsia="en-GB"/>
        </w:rPr>
        <w:t>4</w:t>
      </w:r>
      <w:r>
        <w:rPr>
          <w:rFonts w:eastAsia="Times New Roman"/>
          <w:szCs w:val="24"/>
          <w:lang w:eastAsia="en-GB"/>
        </w:rPr>
        <w:t xml:space="preserve"> </w:t>
      </w:r>
      <w:r>
        <w:rPr>
          <w:rFonts w:eastAsia="Times New Roman"/>
          <w:szCs w:val="20"/>
          <w:lang w:eastAsia="en-GB"/>
        </w:rPr>
        <w:t>(</w:t>
      </w:r>
      <w:r w:rsidRPr="007D66FB">
        <w:rPr>
          <w:rFonts w:eastAsia="Times New Roman"/>
          <w:szCs w:val="20"/>
          <w:lang w:eastAsia="en-GB"/>
        </w:rPr>
        <w:t xml:space="preserve">with the </w:t>
      </w:r>
      <w:r w:rsidRPr="007D66FB">
        <w:rPr>
          <w:rFonts w:eastAsia="Times New Roman"/>
          <w:szCs w:val="20"/>
        </w:rPr>
        <w:t xml:space="preserve">exception of </w:t>
      </w:r>
      <w:r>
        <w:rPr>
          <w:rFonts w:eastAsia="Times New Roman"/>
          <w:szCs w:val="24"/>
        </w:rPr>
        <w:t>units</w:t>
      </w:r>
      <w:r w:rsidRPr="007D66FB">
        <w:rPr>
          <w:rFonts w:eastAsia="Times New Roman"/>
          <w:szCs w:val="20"/>
        </w:rPr>
        <w:t xml:space="preserve"> </w:t>
      </w:r>
      <w:r>
        <w:rPr>
          <w:rFonts w:eastAsia="Times New Roman"/>
          <w:szCs w:val="20"/>
        </w:rPr>
        <w:t>relating</w:t>
      </w:r>
      <w:r w:rsidRPr="007D66FB">
        <w:rPr>
          <w:rFonts w:eastAsia="Times New Roman"/>
          <w:szCs w:val="20"/>
        </w:rPr>
        <w:t xml:space="preserve"> to the submission of the final periodic report</w:t>
      </w:r>
      <w:r>
        <w:rPr>
          <w:rFonts w:eastAsia="Times New Roman"/>
          <w:szCs w:val="20"/>
        </w:rPr>
        <w:t>, which may be used or produced afterwards;</w:t>
      </w:r>
      <w:r w:rsidRPr="007D66FB">
        <w:rPr>
          <w:rFonts w:eastAsia="Times New Roman"/>
          <w:szCs w:val="20"/>
        </w:rPr>
        <w:t xml:space="preserve"> see Article 2</w:t>
      </w:r>
      <w:r>
        <w:rPr>
          <w:rFonts w:eastAsia="Times New Roman"/>
          <w:szCs w:val="20"/>
        </w:rPr>
        <w:t>1</w:t>
      </w:r>
      <w:r w:rsidRPr="007D66FB">
        <w:rPr>
          <w:rFonts w:eastAsia="Times New Roman"/>
          <w:szCs w:val="20"/>
          <w:lang w:eastAsia="en-GB"/>
        </w:rPr>
        <w:t>)</w:t>
      </w:r>
    </w:p>
    <w:p w14:paraId="3A40E8E9" w14:textId="3ED6FA7A" w:rsidR="00821732" w:rsidRPr="00F428A3" w:rsidRDefault="00F428A3" w:rsidP="00F428A3">
      <w:pPr>
        <w:numPr>
          <w:ilvl w:val="0"/>
          <w:numId w:val="51"/>
        </w:numPr>
        <w:tabs>
          <w:tab w:val="left" w:pos="600"/>
        </w:tabs>
        <w:ind w:left="2127"/>
        <w:rPr>
          <w:szCs w:val="24"/>
          <w:lang w:val="en-US"/>
        </w:rPr>
      </w:pPr>
      <w:r w:rsidRPr="00B34098">
        <w:rPr>
          <w:szCs w:val="24"/>
          <w:lang w:val="en-US"/>
        </w:rPr>
        <w:t>be necessary</w:t>
      </w:r>
      <w:r w:rsidRPr="00FA45F3">
        <w:rPr>
          <w:szCs w:val="24"/>
          <w:lang w:val="en-US"/>
        </w:rPr>
        <w:t xml:space="preserve"> for</w:t>
      </w:r>
      <w:r>
        <w:rPr>
          <w:szCs w:val="24"/>
          <w:lang w:val="en-US"/>
        </w:rPr>
        <w:t xml:space="preserve"> the implementation of</w:t>
      </w:r>
      <w:r w:rsidRPr="00FA45F3">
        <w:rPr>
          <w:szCs w:val="24"/>
          <w:lang w:val="en-US"/>
        </w:rPr>
        <w:t xml:space="preserve"> the action and</w:t>
      </w:r>
    </w:p>
    <w:p w14:paraId="3A40E8EB" w14:textId="502C3701" w:rsidR="00821732" w:rsidRPr="00FA45F3" w:rsidRDefault="00821732" w:rsidP="00D71B23">
      <w:pPr>
        <w:numPr>
          <w:ilvl w:val="0"/>
          <w:numId w:val="101"/>
        </w:numPr>
        <w:ind w:left="1560"/>
        <w:rPr>
          <w:szCs w:val="24"/>
        </w:rPr>
      </w:pPr>
      <w:r w:rsidRPr="00FA45F3">
        <w:rPr>
          <w:szCs w:val="24"/>
          <w:lang w:val="en-US"/>
        </w:rPr>
        <w:t xml:space="preserve">the number of units must be identifiable and verifiable, in particular supported </w:t>
      </w:r>
      <w:r w:rsidRPr="00FA45F3">
        <w:rPr>
          <w:szCs w:val="24"/>
        </w:rPr>
        <w:t xml:space="preserve">by records and documentation (see Article </w:t>
      </w:r>
      <w:r w:rsidR="00B05F6D">
        <w:rPr>
          <w:szCs w:val="24"/>
        </w:rPr>
        <w:t>20</w:t>
      </w:r>
      <w:r w:rsidRPr="00FA45F3">
        <w:rPr>
          <w:szCs w:val="24"/>
        </w:rPr>
        <w:t xml:space="preserve">) </w:t>
      </w:r>
    </w:p>
    <w:p w14:paraId="3D397BB5" w14:textId="77777777" w:rsidR="0037007F" w:rsidRPr="00FA45F3" w:rsidRDefault="00821732" w:rsidP="00D71B23">
      <w:pPr>
        <w:numPr>
          <w:ilvl w:val="0"/>
          <w:numId w:val="90"/>
        </w:numPr>
        <w:rPr>
          <w:szCs w:val="24"/>
        </w:rPr>
      </w:pPr>
      <w:r w:rsidRPr="00FA45F3">
        <w:rPr>
          <w:szCs w:val="24"/>
        </w:rPr>
        <w:t>for</w:t>
      </w:r>
      <w:r w:rsidRPr="00FA45F3">
        <w:rPr>
          <w:b/>
          <w:szCs w:val="24"/>
        </w:rPr>
        <w:t xml:space="preserve"> </w:t>
      </w:r>
      <w:r w:rsidRPr="00FA45F3">
        <w:rPr>
          <w:lang w:eastAsia="en-GB"/>
        </w:rPr>
        <w:t>flat</w:t>
      </w:r>
      <w:r w:rsidRPr="00FA45F3">
        <w:rPr>
          <w:szCs w:val="24"/>
        </w:rPr>
        <w:t>-rate costs</w:t>
      </w:r>
      <w:r w:rsidR="00D5443D" w:rsidRPr="00FA45F3">
        <w:rPr>
          <w:szCs w:val="24"/>
        </w:rPr>
        <w:t xml:space="preserve"> or contributions</w:t>
      </w:r>
      <w:r w:rsidR="00A56DD8" w:rsidRPr="00FA45F3">
        <w:rPr>
          <w:szCs w:val="24"/>
        </w:rPr>
        <w:t xml:space="preserve"> (if any)</w:t>
      </w:r>
      <w:r w:rsidRPr="00FA45F3">
        <w:rPr>
          <w:szCs w:val="24"/>
        </w:rPr>
        <w:t xml:space="preserve">: </w:t>
      </w:r>
    </w:p>
    <w:p w14:paraId="6068E130" w14:textId="65B2405E" w:rsidR="0037007F" w:rsidRPr="00FA45F3" w:rsidRDefault="0050463D" w:rsidP="00D71B23">
      <w:pPr>
        <w:numPr>
          <w:ilvl w:val="0"/>
          <w:numId w:val="96"/>
        </w:numPr>
        <w:ind w:left="1560"/>
        <w:rPr>
          <w:szCs w:val="24"/>
        </w:rPr>
      </w:pPr>
      <w:r w:rsidRPr="00FA45F3">
        <w:rPr>
          <w:rFonts w:eastAsia="Times New Roman"/>
          <w:szCs w:val="24"/>
        </w:rPr>
        <w:t>they must be declared under one of the budget categories set out in Article 6.2 and Annex 2</w:t>
      </w:r>
    </w:p>
    <w:p w14:paraId="75CAE011" w14:textId="77777777" w:rsidR="00042ACF" w:rsidRPr="00FA45F3" w:rsidRDefault="00C868A1" w:rsidP="00D71B23">
      <w:pPr>
        <w:numPr>
          <w:ilvl w:val="0"/>
          <w:numId w:val="96"/>
        </w:numPr>
        <w:ind w:left="1560"/>
        <w:rPr>
          <w:szCs w:val="24"/>
        </w:rPr>
      </w:pPr>
      <w:r w:rsidRPr="00FA45F3">
        <w:rPr>
          <w:szCs w:val="24"/>
          <w:lang w:val="en-US"/>
        </w:rPr>
        <w:t>the costs</w:t>
      </w:r>
      <w:r w:rsidR="00000B73" w:rsidRPr="00FA45F3">
        <w:rPr>
          <w:szCs w:val="24"/>
          <w:lang w:val="en-US"/>
        </w:rPr>
        <w:t xml:space="preserve"> or contributions</w:t>
      </w:r>
      <w:r w:rsidRPr="00FA45F3">
        <w:rPr>
          <w:szCs w:val="24"/>
          <w:lang w:val="en-US"/>
        </w:rPr>
        <w:t xml:space="preserve"> to which the flat-rate is applied must</w:t>
      </w:r>
      <w:r w:rsidR="00042ACF" w:rsidRPr="00FA45F3">
        <w:rPr>
          <w:szCs w:val="24"/>
          <w:lang w:val="en-US"/>
        </w:rPr>
        <w:t>:</w:t>
      </w:r>
    </w:p>
    <w:p w14:paraId="3A40E8ED" w14:textId="56660BDC" w:rsidR="00821732" w:rsidRPr="00B34098" w:rsidRDefault="00C868A1" w:rsidP="006C2AF4">
      <w:pPr>
        <w:numPr>
          <w:ilvl w:val="0"/>
          <w:numId w:val="51"/>
        </w:numPr>
        <w:tabs>
          <w:tab w:val="left" w:pos="600"/>
        </w:tabs>
        <w:ind w:left="2127"/>
        <w:rPr>
          <w:szCs w:val="24"/>
        </w:rPr>
      </w:pPr>
      <w:r w:rsidRPr="00FA45F3">
        <w:rPr>
          <w:szCs w:val="24"/>
          <w:lang w:val="en-US"/>
        </w:rPr>
        <w:t>be eligible</w:t>
      </w:r>
    </w:p>
    <w:p w14:paraId="5970C5ED" w14:textId="46FDA528" w:rsidR="00B34098" w:rsidRPr="00FA45F3" w:rsidRDefault="00B34098" w:rsidP="006C2AF4">
      <w:pPr>
        <w:numPr>
          <w:ilvl w:val="0"/>
          <w:numId w:val="51"/>
        </w:numPr>
        <w:tabs>
          <w:tab w:val="left" w:pos="600"/>
        </w:tabs>
        <w:ind w:left="2127"/>
        <w:rPr>
          <w:szCs w:val="24"/>
        </w:rPr>
      </w:pPr>
      <w:r w:rsidRPr="00FA45F3">
        <w:rPr>
          <w:szCs w:val="24"/>
        </w:rPr>
        <w:t>relate to the period set out in Article 4</w:t>
      </w:r>
      <w:r w:rsidR="00F428A3">
        <w:rPr>
          <w:szCs w:val="24"/>
        </w:rPr>
        <w:t xml:space="preserve"> </w:t>
      </w:r>
      <w:r w:rsidR="00F428A3">
        <w:rPr>
          <w:rFonts w:eastAsia="Times New Roman"/>
          <w:szCs w:val="20"/>
          <w:lang w:eastAsia="en-GB"/>
        </w:rPr>
        <w:t>(</w:t>
      </w:r>
      <w:r w:rsidR="00F428A3" w:rsidRPr="007D66FB">
        <w:rPr>
          <w:rFonts w:eastAsia="Times New Roman"/>
          <w:szCs w:val="20"/>
          <w:lang w:eastAsia="en-GB"/>
        </w:rPr>
        <w:t xml:space="preserve">with the </w:t>
      </w:r>
      <w:r w:rsidR="00F428A3" w:rsidRPr="007D66FB">
        <w:rPr>
          <w:rFonts w:eastAsia="Times New Roman"/>
          <w:szCs w:val="20"/>
        </w:rPr>
        <w:t xml:space="preserve">exception of </w:t>
      </w:r>
      <w:r w:rsidR="00F428A3">
        <w:rPr>
          <w:rFonts w:eastAsia="Times New Roman"/>
          <w:szCs w:val="24"/>
        </w:rPr>
        <w:t>costs or contributions relating t</w:t>
      </w:r>
      <w:r w:rsidR="00F428A3" w:rsidRPr="007D66FB">
        <w:rPr>
          <w:rFonts w:eastAsia="Times New Roman"/>
          <w:szCs w:val="20"/>
        </w:rPr>
        <w:t>o the submission of the final periodic report</w:t>
      </w:r>
      <w:r w:rsidR="00F428A3">
        <w:rPr>
          <w:rFonts w:eastAsia="Times New Roman"/>
          <w:szCs w:val="20"/>
        </w:rPr>
        <w:t xml:space="preserve">, </w:t>
      </w:r>
      <w:r w:rsidR="00F428A3" w:rsidRPr="007D66FB">
        <w:rPr>
          <w:rFonts w:eastAsia="Times New Roman"/>
          <w:szCs w:val="20"/>
        </w:rPr>
        <w:t>which may be incurred afterwards</w:t>
      </w:r>
      <w:r w:rsidR="00F428A3">
        <w:rPr>
          <w:rFonts w:eastAsia="Times New Roman"/>
          <w:szCs w:val="20"/>
        </w:rPr>
        <w:t>;</w:t>
      </w:r>
      <w:r w:rsidR="00F428A3" w:rsidRPr="007D66FB">
        <w:rPr>
          <w:rFonts w:eastAsia="Times New Roman"/>
          <w:szCs w:val="20"/>
        </w:rPr>
        <w:t xml:space="preserve"> see Article 2</w:t>
      </w:r>
      <w:r w:rsidR="00F428A3">
        <w:rPr>
          <w:rFonts w:eastAsia="Times New Roman"/>
          <w:szCs w:val="20"/>
        </w:rPr>
        <w:t>1</w:t>
      </w:r>
      <w:r w:rsidR="00F428A3" w:rsidRPr="007D66FB">
        <w:rPr>
          <w:rFonts w:eastAsia="Times New Roman"/>
          <w:szCs w:val="20"/>
          <w:lang w:eastAsia="en-GB"/>
        </w:rPr>
        <w:t>)</w:t>
      </w:r>
    </w:p>
    <w:p w14:paraId="1D4425FB" w14:textId="77777777" w:rsidR="0037007F" w:rsidRPr="0070656E" w:rsidRDefault="00F94734" w:rsidP="00D71B23">
      <w:pPr>
        <w:numPr>
          <w:ilvl w:val="0"/>
          <w:numId w:val="90"/>
        </w:numPr>
        <w:rPr>
          <w:szCs w:val="24"/>
        </w:rPr>
      </w:pPr>
      <w:r w:rsidRPr="0070656E">
        <w:rPr>
          <w:szCs w:val="24"/>
        </w:rPr>
        <w:t>for lump sum costs</w:t>
      </w:r>
      <w:r w:rsidR="00A56DD8" w:rsidRPr="0070656E">
        <w:rPr>
          <w:szCs w:val="24"/>
        </w:rPr>
        <w:t xml:space="preserve"> </w:t>
      </w:r>
      <w:r w:rsidR="00D5443D" w:rsidRPr="0070656E">
        <w:rPr>
          <w:szCs w:val="24"/>
        </w:rPr>
        <w:t xml:space="preserve">or contributions </w:t>
      </w:r>
      <w:r w:rsidR="00A56DD8" w:rsidRPr="0070656E">
        <w:rPr>
          <w:szCs w:val="24"/>
        </w:rPr>
        <w:t>(if any)</w:t>
      </w:r>
      <w:r w:rsidRPr="0070656E">
        <w:rPr>
          <w:szCs w:val="24"/>
        </w:rPr>
        <w:t>:</w:t>
      </w:r>
      <w:r w:rsidR="001B4B56" w:rsidRPr="0070656E">
        <w:rPr>
          <w:i/>
          <w:szCs w:val="24"/>
        </w:rPr>
        <w:t xml:space="preserve"> </w:t>
      </w:r>
    </w:p>
    <w:p w14:paraId="78382245" w14:textId="209E05F4" w:rsidR="0037007F" w:rsidRPr="00B948D5" w:rsidRDefault="0050463D" w:rsidP="00D71B23">
      <w:pPr>
        <w:numPr>
          <w:ilvl w:val="0"/>
          <w:numId w:val="97"/>
        </w:numPr>
        <w:ind w:left="1560"/>
        <w:rPr>
          <w:szCs w:val="24"/>
        </w:rPr>
      </w:pPr>
      <w:r w:rsidRPr="0070656E">
        <w:rPr>
          <w:rFonts w:eastAsia="Times New Roman"/>
          <w:szCs w:val="24"/>
        </w:rPr>
        <w:t>they must be declared under one of the budget categories set out in Article 6.2 and Annex 2</w:t>
      </w:r>
    </w:p>
    <w:p w14:paraId="1814458D" w14:textId="5CBCF282" w:rsidR="00B948D5" w:rsidRPr="00B948D5" w:rsidRDefault="00B948D5" w:rsidP="00D71B23">
      <w:pPr>
        <w:numPr>
          <w:ilvl w:val="0"/>
          <w:numId w:val="97"/>
        </w:numPr>
        <w:ind w:left="1560"/>
        <w:rPr>
          <w:szCs w:val="24"/>
        </w:rPr>
      </w:pPr>
      <w:r w:rsidRPr="00B948D5">
        <w:rPr>
          <w:rFonts w:eastAsia="Times New Roman"/>
          <w:szCs w:val="24"/>
        </w:rPr>
        <w:t>the</w:t>
      </w:r>
      <w:r w:rsidRPr="00B948D5">
        <w:rPr>
          <w:szCs w:val="24"/>
          <w:lang w:val="en-US"/>
        </w:rPr>
        <w:t xml:space="preserve"> work must be properly implemented by the beneficiary in accordance with Annex 1</w:t>
      </w:r>
    </w:p>
    <w:p w14:paraId="35140C21" w14:textId="22932547" w:rsidR="00B948D5" w:rsidRPr="0070656E" w:rsidRDefault="00B948D5" w:rsidP="00D71B23">
      <w:pPr>
        <w:numPr>
          <w:ilvl w:val="0"/>
          <w:numId w:val="97"/>
        </w:numPr>
        <w:ind w:left="1560"/>
        <w:rPr>
          <w:szCs w:val="24"/>
        </w:rPr>
      </w:pPr>
      <w:r>
        <w:rPr>
          <w:szCs w:val="24"/>
        </w:rPr>
        <w:t xml:space="preserve">the deliverables/outputs must be achieved </w:t>
      </w:r>
      <w:r w:rsidRPr="002F6C2C">
        <w:rPr>
          <w:lang w:val="en-US"/>
        </w:rPr>
        <w:t xml:space="preserve">in the period set out in </w:t>
      </w:r>
      <w:r w:rsidR="00B34098">
        <w:rPr>
          <w:lang w:val="en-US"/>
        </w:rPr>
        <w:t>Article 4</w:t>
      </w:r>
      <w:r w:rsidR="00530165">
        <w:rPr>
          <w:lang w:val="en-US"/>
        </w:rPr>
        <w:t xml:space="preserve"> </w:t>
      </w:r>
      <w:r w:rsidR="00530165">
        <w:rPr>
          <w:rFonts w:eastAsia="Times New Roman"/>
          <w:szCs w:val="20"/>
          <w:lang w:eastAsia="en-GB"/>
        </w:rPr>
        <w:t>(</w:t>
      </w:r>
      <w:r w:rsidR="00530165" w:rsidRPr="007D66FB">
        <w:rPr>
          <w:rFonts w:eastAsia="Times New Roman"/>
          <w:szCs w:val="20"/>
          <w:lang w:eastAsia="en-GB"/>
        </w:rPr>
        <w:t xml:space="preserve">with the </w:t>
      </w:r>
      <w:r w:rsidR="00530165" w:rsidRPr="007D66FB">
        <w:rPr>
          <w:rFonts w:eastAsia="Times New Roman"/>
          <w:szCs w:val="20"/>
        </w:rPr>
        <w:t xml:space="preserve">exception of </w:t>
      </w:r>
      <w:r w:rsidR="00530165">
        <w:rPr>
          <w:rFonts w:eastAsia="Times New Roman"/>
          <w:szCs w:val="24"/>
        </w:rPr>
        <w:t>deliverables/outputs</w:t>
      </w:r>
      <w:r w:rsidR="00530165" w:rsidRPr="007D66FB">
        <w:rPr>
          <w:rFonts w:eastAsia="Times New Roman"/>
          <w:szCs w:val="20"/>
        </w:rPr>
        <w:t xml:space="preserve"> </w:t>
      </w:r>
      <w:r w:rsidR="00530165">
        <w:rPr>
          <w:rFonts w:eastAsia="Times New Roman"/>
          <w:szCs w:val="20"/>
        </w:rPr>
        <w:t>relating</w:t>
      </w:r>
      <w:r w:rsidR="00530165" w:rsidRPr="007D66FB">
        <w:rPr>
          <w:rFonts w:eastAsia="Times New Roman"/>
          <w:szCs w:val="20"/>
        </w:rPr>
        <w:t xml:space="preserve"> to the submission of the final periodic report</w:t>
      </w:r>
      <w:r w:rsidR="00530165">
        <w:rPr>
          <w:rFonts w:eastAsia="Times New Roman"/>
          <w:szCs w:val="20"/>
        </w:rPr>
        <w:t>, which may be achieved afterwards;</w:t>
      </w:r>
      <w:r w:rsidR="00530165" w:rsidRPr="007D66FB">
        <w:rPr>
          <w:rFonts w:eastAsia="Times New Roman"/>
          <w:szCs w:val="20"/>
        </w:rPr>
        <w:t xml:space="preserve"> see Article 2</w:t>
      </w:r>
      <w:r w:rsidR="00530165">
        <w:rPr>
          <w:rFonts w:eastAsia="Times New Roman"/>
          <w:szCs w:val="20"/>
        </w:rPr>
        <w:t>1</w:t>
      </w:r>
      <w:r w:rsidR="00530165" w:rsidRPr="007D66FB">
        <w:rPr>
          <w:rFonts w:eastAsia="Times New Roman"/>
          <w:szCs w:val="20"/>
          <w:lang w:eastAsia="en-GB"/>
        </w:rPr>
        <w:t>)</w:t>
      </w:r>
    </w:p>
    <w:p w14:paraId="0D2386BB" w14:textId="0814A805" w:rsidR="00D566AD" w:rsidRPr="0070656E" w:rsidRDefault="00D566AD" w:rsidP="00D71B23">
      <w:pPr>
        <w:numPr>
          <w:ilvl w:val="0"/>
          <w:numId w:val="90"/>
        </w:numPr>
        <w:rPr>
          <w:szCs w:val="24"/>
        </w:rPr>
      </w:pPr>
      <w:bookmarkStart w:id="97" w:name="_Toc435108965"/>
      <w:bookmarkStart w:id="98" w:name="_Toc529197655"/>
      <w:r w:rsidRPr="0070656E">
        <w:rPr>
          <w:szCs w:val="24"/>
        </w:rPr>
        <w:t xml:space="preserve">for unit, flat-rate </w:t>
      </w:r>
      <w:r w:rsidR="001B52BE" w:rsidRPr="0070656E">
        <w:rPr>
          <w:szCs w:val="24"/>
        </w:rPr>
        <w:t xml:space="preserve">or lump sum </w:t>
      </w:r>
      <w:r w:rsidRPr="0070656E">
        <w:rPr>
          <w:szCs w:val="24"/>
        </w:rPr>
        <w:t xml:space="preserve">costs </w:t>
      </w:r>
      <w:r w:rsidR="00230B16" w:rsidRPr="00777B2C">
        <w:rPr>
          <w:szCs w:val="24"/>
        </w:rPr>
        <w:t>or contributions</w:t>
      </w:r>
      <w:r w:rsidR="00230B16">
        <w:rPr>
          <w:szCs w:val="24"/>
        </w:rPr>
        <w:t xml:space="preserve"> </w:t>
      </w:r>
      <w:r w:rsidR="001B52BE" w:rsidRPr="0070656E">
        <w:rPr>
          <w:szCs w:val="24"/>
        </w:rPr>
        <w:t>according to</w:t>
      </w:r>
      <w:r w:rsidRPr="0070656E">
        <w:rPr>
          <w:szCs w:val="24"/>
        </w:rPr>
        <w:t xml:space="preserve"> usual cost accounting practices (if any): </w:t>
      </w:r>
    </w:p>
    <w:p w14:paraId="76AA480B" w14:textId="57450EEF" w:rsidR="00D566AD" w:rsidRPr="0070656E" w:rsidRDefault="00D566AD" w:rsidP="00D71B23">
      <w:pPr>
        <w:numPr>
          <w:ilvl w:val="0"/>
          <w:numId w:val="98"/>
        </w:numPr>
        <w:ind w:left="1560"/>
        <w:rPr>
          <w:szCs w:val="24"/>
        </w:rPr>
      </w:pPr>
      <w:r w:rsidRPr="0070656E">
        <w:rPr>
          <w:szCs w:val="24"/>
        </w:rPr>
        <w:t>they must fulfil the general eligibility conditions for the type of cost concerned</w:t>
      </w:r>
    </w:p>
    <w:p w14:paraId="5E7D99D4" w14:textId="77777777" w:rsidR="009C3F60" w:rsidRPr="0070656E" w:rsidRDefault="00D566AD" w:rsidP="00D71B23">
      <w:pPr>
        <w:numPr>
          <w:ilvl w:val="0"/>
          <w:numId w:val="98"/>
        </w:numPr>
        <w:ind w:left="1560"/>
        <w:rPr>
          <w:rFonts w:eastAsia="Times New Roman" w:cs="Times New Roman"/>
          <w:szCs w:val="24"/>
        </w:rPr>
      </w:pPr>
      <w:r w:rsidRPr="0070656E">
        <w:rPr>
          <w:szCs w:val="24"/>
        </w:rPr>
        <w:t xml:space="preserve">the cost accounting practices must </w:t>
      </w:r>
      <w:r w:rsidRPr="0070656E">
        <w:rPr>
          <w:rFonts w:eastAsia="Calibri" w:cs="Times New Roman"/>
          <w:szCs w:val="24"/>
        </w:rPr>
        <w:t xml:space="preserve">be applied in a consistent manner, based on </w:t>
      </w:r>
      <w:r w:rsidRPr="0070656E">
        <w:rPr>
          <w:rFonts w:eastAsia="Times New Roman" w:cs="Times New Roman"/>
          <w:szCs w:val="24"/>
        </w:rPr>
        <w:t>objective criteria, regardless of the source of funding</w:t>
      </w:r>
    </w:p>
    <w:p w14:paraId="708BA11E" w14:textId="6083906B" w:rsidR="00C13090" w:rsidRPr="0070656E" w:rsidRDefault="009C3F60" w:rsidP="00D71B23">
      <w:pPr>
        <w:numPr>
          <w:ilvl w:val="0"/>
          <w:numId w:val="90"/>
        </w:numPr>
        <w:rPr>
          <w:szCs w:val="24"/>
        </w:rPr>
      </w:pPr>
      <w:r w:rsidRPr="0070656E">
        <w:rPr>
          <w:szCs w:val="24"/>
        </w:rPr>
        <w:t xml:space="preserve">for financing not linked to costs (if any): </w:t>
      </w:r>
      <w:r w:rsidR="00C13090" w:rsidRPr="00FF48A1">
        <w:rPr>
          <w:rFonts w:eastAsia="Times New Roman"/>
          <w:szCs w:val="24"/>
        </w:rPr>
        <w:t>the</w:t>
      </w:r>
      <w:r w:rsidR="00C13090" w:rsidRPr="00FF48A1">
        <w:rPr>
          <w:szCs w:val="24"/>
        </w:rPr>
        <w:t xml:space="preserve"> results must be achieved </w:t>
      </w:r>
      <w:r w:rsidR="00C13090">
        <w:rPr>
          <w:szCs w:val="24"/>
        </w:rPr>
        <w:t xml:space="preserve">or the conditions must be fulfilled </w:t>
      </w:r>
      <w:r w:rsidR="00C13090" w:rsidRPr="00FF48A1">
        <w:rPr>
          <w:szCs w:val="24"/>
        </w:rPr>
        <w:t>as described in Annex 1</w:t>
      </w:r>
      <w:r w:rsidR="00967787">
        <w:rPr>
          <w:szCs w:val="24"/>
        </w:rPr>
        <w:t>.</w:t>
      </w:r>
    </w:p>
    <w:p w14:paraId="6DBDFCF1" w14:textId="0AFB6369" w:rsidR="0096208B" w:rsidRPr="00626DE4" w:rsidRDefault="00626DE4" w:rsidP="00626DE4">
      <w:pPr>
        <w:autoSpaceDE w:val="0"/>
        <w:autoSpaceDN w:val="0"/>
        <w:adjustRightInd w:val="0"/>
        <w:rPr>
          <w:szCs w:val="24"/>
        </w:rPr>
      </w:pPr>
      <w:r>
        <w:t>In addition, f</w:t>
      </w:r>
      <w:r w:rsidRPr="00626DE4">
        <w:rPr>
          <w:szCs w:val="24"/>
        </w:rPr>
        <w:t xml:space="preserve">or direct cost categories (e.g. personnel, travel &amp; subsistence, subcontracting and other direct costs) only costs that are </w:t>
      </w:r>
      <w:r w:rsidRPr="00626DE4">
        <w:rPr>
          <w:i/>
          <w:szCs w:val="24"/>
        </w:rPr>
        <w:t>directly</w:t>
      </w:r>
      <w:r w:rsidRPr="00626DE4">
        <w:rPr>
          <w:szCs w:val="24"/>
        </w:rPr>
        <w:t xml:space="preserve"> linked to the action implementation and can therefore be attributed to it </w:t>
      </w:r>
      <w:r w:rsidRPr="00626DE4">
        <w:rPr>
          <w:i/>
          <w:szCs w:val="24"/>
        </w:rPr>
        <w:t>directly</w:t>
      </w:r>
      <w:r w:rsidRPr="00626DE4">
        <w:rPr>
          <w:szCs w:val="24"/>
        </w:rPr>
        <w:t xml:space="preserve"> are eligible. They must not include any </w:t>
      </w:r>
      <w:r w:rsidRPr="00626DE4">
        <w:rPr>
          <w:i/>
          <w:szCs w:val="24"/>
        </w:rPr>
        <w:t>indirect</w:t>
      </w:r>
      <w:r w:rsidRPr="00626DE4">
        <w:rPr>
          <w:szCs w:val="24"/>
        </w:rPr>
        <w:t xml:space="preserve"> costs (i.e. costs that are only indirectly linked to the action, e.g. via cost drivers).</w:t>
      </w:r>
    </w:p>
    <w:p w14:paraId="3A40E8F9" w14:textId="513B603C" w:rsidR="00821732" w:rsidRPr="009473CB" w:rsidRDefault="005B0BA2" w:rsidP="00326BC9">
      <w:pPr>
        <w:pStyle w:val="Heading5"/>
      </w:pPr>
      <w:bookmarkStart w:id="99" w:name="_Toc24116061"/>
      <w:bookmarkStart w:id="100" w:name="_Toc24126539"/>
      <w:bookmarkStart w:id="101" w:name="_Toc98753985"/>
      <w:r w:rsidRPr="00295271">
        <w:lastRenderedPageBreak/>
        <w:t>6</w:t>
      </w:r>
      <w:r w:rsidR="00821732" w:rsidRPr="00295271">
        <w:t>.2</w:t>
      </w:r>
      <w:r w:rsidR="00821732" w:rsidRPr="009473CB">
        <w:tab/>
      </w:r>
      <w:r w:rsidR="00821732" w:rsidRPr="00CE06A7">
        <w:t xml:space="preserve">Specific </w:t>
      </w:r>
      <w:r w:rsidR="00626DE4" w:rsidRPr="00CE06A7">
        <w:t xml:space="preserve">eligibility </w:t>
      </w:r>
      <w:r w:rsidR="00821732" w:rsidRPr="00CE06A7">
        <w:t xml:space="preserve">conditions </w:t>
      </w:r>
      <w:bookmarkEnd w:id="97"/>
      <w:bookmarkEnd w:id="98"/>
      <w:r w:rsidR="00626DE4" w:rsidRPr="00CE06A7">
        <w:t>for each budget category</w:t>
      </w:r>
      <w:bookmarkEnd w:id="99"/>
      <w:bookmarkEnd w:id="100"/>
      <w:bookmarkEnd w:id="101"/>
    </w:p>
    <w:p w14:paraId="3A40E902" w14:textId="5F6BF008" w:rsidR="00821732" w:rsidRDefault="00626DE4" w:rsidP="00A56DD8">
      <w:pPr>
        <w:autoSpaceDE w:val="0"/>
        <w:autoSpaceDN w:val="0"/>
        <w:adjustRightInd w:val="0"/>
        <w:rPr>
          <w:szCs w:val="24"/>
        </w:rPr>
      </w:pPr>
      <w:r>
        <w:rPr>
          <w:szCs w:val="24"/>
        </w:rPr>
        <w:t>For each budget category, t</w:t>
      </w:r>
      <w:r w:rsidR="00E93434">
        <w:rPr>
          <w:szCs w:val="24"/>
        </w:rPr>
        <w:t xml:space="preserve">he </w:t>
      </w:r>
      <w:r w:rsidR="00E93434" w:rsidRPr="009C3F60">
        <w:rPr>
          <w:b/>
          <w:szCs w:val="24"/>
        </w:rPr>
        <w:t>specific eligibility conditions</w:t>
      </w:r>
      <w:r w:rsidR="00E93434">
        <w:rPr>
          <w:szCs w:val="24"/>
        </w:rPr>
        <w:t xml:space="preserve"> are</w:t>
      </w:r>
      <w:r>
        <w:rPr>
          <w:szCs w:val="24"/>
        </w:rPr>
        <w:t xml:space="preserve"> as follows</w:t>
      </w:r>
      <w:r w:rsidR="00E93434">
        <w:rPr>
          <w:szCs w:val="24"/>
        </w:rPr>
        <w:t>:</w:t>
      </w:r>
      <w:r w:rsidR="00A56DD8" w:rsidRPr="00A56DD8">
        <w:rPr>
          <w:szCs w:val="24"/>
        </w:rPr>
        <w:t xml:space="preserve"> </w:t>
      </w:r>
    </w:p>
    <w:p w14:paraId="556C4FB2" w14:textId="06BABAA9" w:rsidR="00626DE4" w:rsidRPr="004E710E" w:rsidRDefault="00626DE4" w:rsidP="00A56DD8">
      <w:pPr>
        <w:autoSpaceDE w:val="0"/>
        <w:autoSpaceDN w:val="0"/>
        <w:adjustRightInd w:val="0"/>
        <w:rPr>
          <w:b/>
          <w:szCs w:val="24"/>
          <w:u w:val="single"/>
        </w:rPr>
      </w:pPr>
      <w:r w:rsidRPr="004E710E">
        <w:rPr>
          <w:b/>
          <w:szCs w:val="24"/>
          <w:u w:val="single"/>
        </w:rPr>
        <w:t>Direct costs</w:t>
      </w:r>
    </w:p>
    <w:p w14:paraId="3A40E908" w14:textId="6FB36FE7" w:rsidR="00821732" w:rsidRDefault="00821732" w:rsidP="00821732">
      <w:pPr>
        <w:autoSpaceDE w:val="0"/>
        <w:autoSpaceDN w:val="0"/>
        <w:adjustRightInd w:val="0"/>
        <w:rPr>
          <w:b/>
          <w:szCs w:val="24"/>
        </w:rPr>
      </w:pPr>
      <w:r w:rsidRPr="00804349">
        <w:rPr>
          <w:b/>
          <w:szCs w:val="24"/>
        </w:rPr>
        <w:t xml:space="preserve">A. </w:t>
      </w:r>
      <w:r w:rsidR="00E93434">
        <w:rPr>
          <w:b/>
          <w:szCs w:val="24"/>
        </w:rPr>
        <w:t>P</w:t>
      </w:r>
      <w:r w:rsidRPr="00804349">
        <w:rPr>
          <w:b/>
          <w:szCs w:val="24"/>
        </w:rPr>
        <w:t>ersonnel</w:t>
      </w:r>
      <w:r w:rsidR="00B05F6D" w:rsidRPr="00B05F6D">
        <w:rPr>
          <w:b/>
          <w:szCs w:val="24"/>
        </w:rPr>
        <w:t xml:space="preserve"> </w:t>
      </w:r>
      <w:r w:rsidR="00B05F6D">
        <w:rPr>
          <w:b/>
          <w:szCs w:val="24"/>
        </w:rPr>
        <w:t>costs</w:t>
      </w:r>
    </w:p>
    <w:p w14:paraId="35CDA9C1" w14:textId="3268EB93" w:rsidR="00626DE4" w:rsidRDefault="005806B2" w:rsidP="00D22745">
      <w:pPr>
        <w:rPr>
          <w:szCs w:val="24"/>
        </w:rPr>
      </w:pPr>
      <w:r w:rsidRPr="005B49E9">
        <w:rPr>
          <w:b/>
          <w:szCs w:val="24"/>
        </w:rPr>
        <w:t>A.1</w:t>
      </w:r>
      <w:r w:rsidRPr="005B49E9">
        <w:rPr>
          <w:szCs w:val="24"/>
        </w:rPr>
        <w:t xml:space="preserve"> </w:t>
      </w:r>
      <w:r w:rsidR="003E3F03" w:rsidRPr="003E3F03">
        <w:rPr>
          <w:b/>
          <w:szCs w:val="24"/>
        </w:rPr>
        <w:t>C</w:t>
      </w:r>
      <w:r w:rsidR="00D61AB6" w:rsidRPr="00667FF8">
        <w:rPr>
          <w:b/>
          <w:szCs w:val="24"/>
        </w:rPr>
        <w:t>osts for</w:t>
      </w:r>
      <w:r w:rsidR="00D61AB6" w:rsidRPr="00667FF8">
        <w:rPr>
          <w:szCs w:val="24"/>
        </w:rPr>
        <w:t xml:space="preserve"> </w:t>
      </w:r>
      <w:r w:rsidR="00D61AB6" w:rsidRPr="00667FF8">
        <w:rPr>
          <w:b/>
          <w:szCs w:val="24"/>
        </w:rPr>
        <w:t>employees (or equivalent)</w:t>
      </w:r>
      <w:r w:rsidR="00D61AB6">
        <w:rPr>
          <w:szCs w:val="24"/>
        </w:rPr>
        <w:t xml:space="preserve"> </w:t>
      </w:r>
      <w:r w:rsidRPr="00667FF8">
        <w:rPr>
          <w:szCs w:val="24"/>
        </w:rPr>
        <w:t xml:space="preserve">are eligible </w:t>
      </w:r>
      <w:r w:rsidR="003E3F03">
        <w:rPr>
          <w:szCs w:val="24"/>
        </w:rPr>
        <w:t xml:space="preserve">as personnel costs </w:t>
      </w:r>
      <w:r w:rsidRPr="00667FF8">
        <w:rPr>
          <w:szCs w:val="24"/>
        </w:rPr>
        <w:t xml:space="preserve">if they </w:t>
      </w:r>
      <w:r w:rsidR="00626DE4">
        <w:rPr>
          <w:szCs w:val="24"/>
        </w:rPr>
        <w:t xml:space="preserve">fulfil the general eligibility conditions and </w:t>
      </w:r>
      <w:r w:rsidRPr="00667FF8">
        <w:rPr>
          <w:szCs w:val="24"/>
        </w:rPr>
        <w:t xml:space="preserve">are related to personnel working for the beneficiary under an employment contract (or equivalent appointing act) and assigned to the action. </w:t>
      </w:r>
    </w:p>
    <w:p w14:paraId="1A20CDB8" w14:textId="7E22281C" w:rsidR="00555C44" w:rsidRPr="00CE06A7" w:rsidRDefault="005806B2" w:rsidP="00555C44">
      <w:pPr>
        <w:autoSpaceDE w:val="0"/>
        <w:autoSpaceDN w:val="0"/>
        <w:adjustRightInd w:val="0"/>
        <w:rPr>
          <w:szCs w:val="24"/>
        </w:rPr>
      </w:pPr>
      <w:r w:rsidRPr="00667FF8">
        <w:rPr>
          <w:szCs w:val="24"/>
        </w:rPr>
        <w:t xml:space="preserve">They must be limited to </w:t>
      </w:r>
      <w:r w:rsidRPr="00C77585">
        <w:rPr>
          <w:szCs w:val="24"/>
        </w:rPr>
        <w:t>salaries</w:t>
      </w:r>
      <w:r w:rsidRPr="0060450B">
        <w:rPr>
          <w:rFonts w:eastAsia="Calibri"/>
        </w:rPr>
        <w:t>,</w:t>
      </w:r>
      <w:r w:rsidRPr="00C77585">
        <w:rPr>
          <w:szCs w:val="24"/>
        </w:rPr>
        <w:t xml:space="preserve"> social</w:t>
      </w:r>
      <w:r w:rsidRPr="00667FF8">
        <w:rPr>
          <w:szCs w:val="24"/>
        </w:rPr>
        <w:t xml:space="preserve"> security contributions, taxes and other costs </w:t>
      </w:r>
      <w:r>
        <w:rPr>
          <w:szCs w:val="24"/>
        </w:rPr>
        <w:t>linked to</w:t>
      </w:r>
      <w:r w:rsidRPr="00667FF8">
        <w:rPr>
          <w:szCs w:val="24"/>
        </w:rPr>
        <w:t xml:space="preserve"> the remuneration, if they arise from national law or the employment contract (or equivalent </w:t>
      </w:r>
      <w:r w:rsidRPr="00CE06A7">
        <w:rPr>
          <w:szCs w:val="24"/>
        </w:rPr>
        <w:t>appointing act)</w:t>
      </w:r>
      <w:r w:rsidR="00626DE4" w:rsidRPr="00CE06A7">
        <w:rPr>
          <w:szCs w:val="24"/>
        </w:rPr>
        <w:t xml:space="preserve"> and</w:t>
      </w:r>
      <w:r w:rsidR="00D566AD" w:rsidRPr="00CE06A7">
        <w:rPr>
          <w:szCs w:val="24"/>
        </w:rPr>
        <w:t xml:space="preserve"> be</w:t>
      </w:r>
      <w:r w:rsidR="00626DE4" w:rsidRPr="00CE06A7">
        <w:rPr>
          <w:szCs w:val="24"/>
        </w:rPr>
        <w:t xml:space="preserve"> </w:t>
      </w:r>
      <w:r w:rsidR="00555C44" w:rsidRPr="00CE06A7">
        <w:rPr>
          <w:szCs w:val="24"/>
        </w:rPr>
        <w:t xml:space="preserve">calculated </w:t>
      </w:r>
      <w:r w:rsidR="00B05F6D" w:rsidRPr="00CE06A7">
        <w:rPr>
          <w:szCs w:val="24"/>
        </w:rPr>
        <w:t>on the basis of the costs actually incurred, in accordance with the following method</w:t>
      </w:r>
      <w:r w:rsidR="00555C44" w:rsidRPr="00CE06A7">
        <w:rPr>
          <w:szCs w:val="24"/>
        </w:rPr>
        <w:t>:</w:t>
      </w:r>
    </w:p>
    <w:p w14:paraId="7780C16A" w14:textId="2AC735B8" w:rsidR="00555C44" w:rsidRPr="00CE06A7" w:rsidRDefault="00555C44" w:rsidP="005B49E9">
      <w:pPr>
        <w:autoSpaceDE w:val="0"/>
        <w:autoSpaceDN w:val="0"/>
        <w:adjustRightInd w:val="0"/>
        <w:ind w:left="720"/>
        <w:rPr>
          <w:sz w:val="20"/>
          <w:szCs w:val="20"/>
        </w:rPr>
      </w:pPr>
      <w:r w:rsidRPr="00CE06A7">
        <w:rPr>
          <w:sz w:val="20"/>
          <w:szCs w:val="20"/>
        </w:rPr>
        <w:t>{daily rate for the person</w:t>
      </w:r>
    </w:p>
    <w:p w14:paraId="2188FAD8" w14:textId="77777777" w:rsidR="00555C44" w:rsidRPr="00CE06A7" w:rsidRDefault="00555C44" w:rsidP="005B49E9">
      <w:pPr>
        <w:autoSpaceDE w:val="0"/>
        <w:autoSpaceDN w:val="0"/>
        <w:adjustRightInd w:val="0"/>
        <w:ind w:left="720"/>
        <w:rPr>
          <w:sz w:val="20"/>
          <w:szCs w:val="20"/>
        </w:rPr>
      </w:pPr>
      <w:r w:rsidRPr="00CE06A7">
        <w:rPr>
          <w:sz w:val="20"/>
          <w:szCs w:val="20"/>
        </w:rPr>
        <w:t xml:space="preserve">multiplied by </w:t>
      </w:r>
    </w:p>
    <w:p w14:paraId="1F0BE359" w14:textId="2BCF8B1A" w:rsidR="00555C44" w:rsidRPr="00CE06A7" w:rsidRDefault="00555C44" w:rsidP="005B49E9">
      <w:pPr>
        <w:autoSpaceDE w:val="0"/>
        <w:autoSpaceDN w:val="0"/>
        <w:adjustRightInd w:val="0"/>
        <w:ind w:left="720"/>
        <w:rPr>
          <w:sz w:val="20"/>
          <w:szCs w:val="20"/>
        </w:rPr>
      </w:pPr>
      <w:r w:rsidRPr="00CE06A7">
        <w:rPr>
          <w:sz w:val="20"/>
          <w:szCs w:val="20"/>
        </w:rPr>
        <w:t>number of day</w:t>
      </w:r>
      <w:r w:rsidR="0099356F" w:rsidRPr="00CE06A7">
        <w:rPr>
          <w:sz w:val="20"/>
          <w:szCs w:val="20"/>
        </w:rPr>
        <w:t>-equivalents</w:t>
      </w:r>
      <w:r w:rsidRPr="00CE06A7">
        <w:rPr>
          <w:sz w:val="20"/>
          <w:szCs w:val="20"/>
        </w:rPr>
        <w:t xml:space="preserve"> worked on the action (rounded up or down to the nearest half-day)}.</w:t>
      </w:r>
    </w:p>
    <w:p w14:paraId="261D8D9F" w14:textId="29004789" w:rsidR="00555C44" w:rsidRPr="00CE06A7" w:rsidRDefault="00555C44" w:rsidP="00555C44">
      <w:pPr>
        <w:autoSpaceDE w:val="0"/>
        <w:autoSpaceDN w:val="0"/>
        <w:adjustRightInd w:val="0"/>
        <w:rPr>
          <w:szCs w:val="24"/>
        </w:rPr>
      </w:pPr>
      <w:r w:rsidRPr="00CE06A7">
        <w:rPr>
          <w:szCs w:val="24"/>
        </w:rPr>
        <w:t xml:space="preserve">The daily rate </w:t>
      </w:r>
      <w:r w:rsidR="00626DE4" w:rsidRPr="00CE06A7">
        <w:rPr>
          <w:szCs w:val="24"/>
        </w:rPr>
        <w:t xml:space="preserve">must be </w:t>
      </w:r>
      <w:r w:rsidRPr="00CE06A7">
        <w:rPr>
          <w:szCs w:val="24"/>
        </w:rPr>
        <w:t>calculated as:</w:t>
      </w:r>
    </w:p>
    <w:p w14:paraId="56CEE0C1" w14:textId="77777777" w:rsidR="00555C44" w:rsidRPr="00CE06A7" w:rsidRDefault="00555C44" w:rsidP="005B49E9">
      <w:pPr>
        <w:autoSpaceDE w:val="0"/>
        <w:autoSpaceDN w:val="0"/>
        <w:adjustRightInd w:val="0"/>
        <w:ind w:left="720"/>
        <w:rPr>
          <w:sz w:val="20"/>
          <w:szCs w:val="20"/>
        </w:rPr>
      </w:pPr>
      <w:r w:rsidRPr="00CE06A7">
        <w:rPr>
          <w:sz w:val="20"/>
          <w:szCs w:val="20"/>
        </w:rPr>
        <w:t xml:space="preserve">{annual personnel costs for the person </w:t>
      </w:r>
    </w:p>
    <w:p w14:paraId="59913DB4" w14:textId="77777777" w:rsidR="00555C44" w:rsidRPr="00CE06A7" w:rsidRDefault="00555C44" w:rsidP="005B49E9">
      <w:pPr>
        <w:autoSpaceDE w:val="0"/>
        <w:autoSpaceDN w:val="0"/>
        <w:adjustRightInd w:val="0"/>
        <w:ind w:left="720"/>
        <w:rPr>
          <w:sz w:val="20"/>
          <w:szCs w:val="20"/>
        </w:rPr>
      </w:pPr>
      <w:r w:rsidRPr="00CE06A7">
        <w:rPr>
          <w:sz w:val="20"/>
          <w:szCs w:val="20"/>
        </w:rPr>
        <w:t xml:space="preserve">divided by </w:t>
      </w:r>
    </w:p>
    <w:p w14:paraId="1956EFE2" w14:textId="46034A4F" w:rsidR="00555C44" w:rsidRPr="00CE06A7" w:rsidRDefault="00555C44" w:rsidP="005B49E9">
      <w:pPr>
        <w:autoSpaceDE w:val="0"/>
        <w:autoSpaceDN w:val="0"/>
        <w:adjustRightInd w:val="0"/>
        <w:ind w:left="720"/>
        <w:rPr>
          <w:sz w:val="20"/>
          <w:szCs w:val="20"/>
        </w:rPr>
      </w:pPr>
      <w:r w:rsidRPr="00CE06A7">
        <w:rPr>
          <w:sz w:val="20"/>
          <w:szCs w:val="20"/>
        </w:rPr>
        <w:t>215}</w:t>
      </w:r>
    </w:p>
    <w:p w14:paraId="1B77C416" w14:textId="7F69C5D6" w:rsidR="00143F2B" w:rsidRPr="00CE06A7" w:rsidRDefault="00B05F6D" w:rsidP="005B49E9">
      <w:pPr>
        <w:autoSpaceDE w:val="0"/>
        <w:autoSpaceDN w:val="0"/>
        <w:adjustRightInd w:val="0"/>
        <w:rPr>
          <w:szCs w:val="24"/>
        </w:rPr>
      </w:pPr>
      <w:r w:rsidRPr="00CE06A7">
        <w:rPr>
          <w:szCs w:val="24"/>
        </w:rPr>
        <w:t>The number of</w:t>
      </w:r>
      <w:r w:rsidR="00411D8A" w:rsidRPr="00CE06A7">
        <w:rPr>
          <w:szCs w:val="24"/>
        </w:rPr>
        <w:t xml:space="preserve"> day-equivalents</w:t>
      </w:r>
      <w:r w:rsidR="00143F2B" w:rsidRPr="00CE06A7">
        <w:rPr>
          <w:szCs w:val="24"/>
        </w:rPr>
        <w:t xml:space="preserve"> declared for a person</w:t>
      </w:r>
      <w:r w:rsidR="00143F2B" w:rsidRPr="00CE06A7">
        <w:t xml:space="preserve"> </w:t>
      </w:r>
      <w:r w:rsidR="00143F2B" w:rsidRPr="00CE06A7">
        <w:rPr>
          <w:szCs w:val="24"/>
        </w:rPr>
        <w:t xml:space="preserve">must be identifiable and verifiable (see Article </w:t>
      </w:r>
      <w:r w:rsidRPr="00CE06A7">
        <w:rPr>
          <w:szCs w:val="24"/>
        </w:rPr>
        <w:t>20</w:t>
      </w:r>
      <w:r w:rsidR="00143F2B" w:rsidRPr="00CE06A7">
        <w:rPr>
          <w:szCs w:val="24"/>
        </w:rPr>
        <w:t xml:space="preserve">). </w:t>
      </w:r>
    </w:p>
    <w:p w14:paraId="5CAA4BF8" w14:textId="30913B92" w:rsidR="00143F2B" w:rsidRDefault="00143F2B" w:rsidP="00143F2B">
      <w:pPr>
        <w:autoSpaceDE w:val="0"/>
        <w:autoSpaceDN w:val="0"/>
        <w:adjustRightInd w:val="0"/>
        <w:rPr>
          <w:szCs w:val="24"/>
        </w:rPr>
      </w:pPr>
      <w:r w:rsidRPr="00CE06A7">
        <w:rPr>
          <w:szCs w:val="24"/>
        </w:rPr>
        <w:t xml:space="preserve">The total number of </w:t>
      </w:r>
      <w:r w:rsidR="0099356F" w:rsidRPr="00CE06A7">
        <w:rPr>
          <w:szCs w:val="24"/>
        </w:rPr>
        <w:t>day-equivalents</w:t>
      </w:r>
      <w:r w:rsidRPr="00CE06A7">
        <w:rPr>
          <w:szCs w:val="24"/>
        </w:rPr>
        <w:t xml:space="preserve"> declared in EU grants, for a person for a year, cannot be higher than 215</w:t>
      </w:r>
      <w:r w:rsidR="004210AE" w:rsidRPr="00777B2C">
        <w:rPr>
          <w:szCs w:val="24"/>
        </w:rPr>
        <w:t>.</w:t>
      </w:r>
    </w:p>
    <w:p w14:paraId="5861FEDF" w14:textId="3DCAED7F" w:rsidR="001371EA" w:rsidRPr="00CE06A7" w:rsidRDefault="001371EA" w:rsidP="00D67DAE">
      <w:pPr>
        <w:rPr>
          <w:szCs w:val="24"/>
        </w:rPr>
      </w:pPr>
      <w:r w:rsidRPr="00CE06A7">
        <w:rPr>
          <w:szCs w:val="24"/>
        </w:rPr>
        <w:t xml:space="preserve">The personnel costs may also include supplementary payments for personnel assigned to the action (including payments on the basis of supplementary contracts regardless of their nature), if: </w:t>
      </w:r>
    </w:p>
    <w:p w14:paraId="1770EB8B" w14:textId="61BCB93C" w:rsidR="001371EA" w:rsidRPr="00CE06A7" w:rsidRDefault="001371EA" w:rsidP="00D71B23">
      <w:pPr>
        <w:numPr>
          <w:ilvl w:val="0"/>
          <w:numId w:val="73"/>
        </w:numPr>
        <w:autoSpaceDE w:val="0"/>
        <w:autoSpaceDN w:val="0"/>
        <w:adjustRightInd w:val="0"/>
        <w:rPr>
          <w:szCs w:val="24"/>
        </w:rPr>
      </w:pPr>
      <w:r w:rsidRPr="00CE06A7">
        <w:rPr>
          <w:szCs w:val="24"/>
        </w:rPr>
        <w:t>it is part of the beneficiary’s usual remuneration practices and is paid in a consistent manner whenever the same kind of work or expertise is required</w:t>
      </w:r>
    </w:p>
    <w:p w14:paraId="4D44EE0F" w14:textId="2D05EFD0" w:rsidR="00D566AD" w:rsidRPr="00CE06A7" w:rsidRDefault="001371EA" w:rsidP="00D71B23">
      <w:pPr>
        <w:numPr>
          <w:ilvl w:val="0"/>
          <w:numId w:val="73"/>
        </w:numPr>
        <w:autoSpaceDE w:val="0"/>
        <w:autoSpaceDN w:val="0"/>
        <w:adjustRightInd w:val="0"/>
        <w:rPr>
          <w:i/>
          <w:color w:val="FF0000"/>
          <w:szCs w:val="24"/>
        </w:rPr>
      </w:pPr>
      <w:r w:rsidRPr="00CE06A7">
        <w:rPr>
          <w:szCs w:val="24"/>
        </w:rPr>
        <w:t>the criteria used to calculate the supplementary payments are objective and generally applied by the beneficiary, regardless of the source of funding used.</w:t>
      </w:r>
    </w:p>
    <w:p w14:paraId="23A2576F" w14:textId="52437F73" w:rsidR="005806B2" w:rsidRPr="008C0006" w:rsidRDefault="005806B2" w:rsidP="00555C44">
      <w:pPr>
        <w:autoSpaceDE w:val="0"/>
        <w:autoSpaceDN w:val="0"/>
        <w:adjustRightInd w:val="0"/>
        <w:rPr>
          <w:szCs w:val="24"/>
        </w:rPr>
      </w:pPr>
      <w:r w:rsidRPr="00D6212B">
        <w:rPr>
          <w:b/>
          <w:szCs w:val="24"/>
        </w:rPr>
        <w:t xml:space="preserve">A.2 </w:t>
      </w:r>
      <w:r w:rsidR="00555C44" w:rsidRPr="006C3A02">
        <w:rPr>
          <w:szCs w:val="24"/>
        </w:rPr>
        <w:t>and</w:t>
      </w:r>
      <w:r w:rsidR="00555C44" w:rsidRPr="00D6212B">
        <w:rPr>
          <w:b/>
          <w:szCs w:val="24"/>
        </w:rPr>
        <w:t xml:space="preserve"> A.3</w:t>
      </w:r>
      <w:r w:rsidR="00555C44">
        <w:rPr>
          <w:b/>
          <w:szCs w:val="24"/>
        </w:rPr>
        <w:t xml:space="preserve"> </w:t>
      </w:r>
      <w:r w:rsidR="00D61AB6" w:rsidRPr="003906E6">
        <w:rPr>
          <w:b/>
          <w:szCs w:val="24"/>
        </w:rPr>
        <w:t>C</w:t>
      </w:r>
      <w:r w:rsidRPr="003906E6">
        <w:rPr>
          <w:b/>
          <w:szCs w:val="24"/>
        </w:rPr>
        <w:t>osts for</w:t>
      </w:r>
      <w:r w:rsidRPr="00D61AB6">
        <w:rPr>
          <w:szCs w:val="24"/>
        </w:rPr>
        <w:t xml:space="preserve"> </w:t>
      </w:r>
      <w:r w:rsidRPr="00667FF8">
        <w:rPr>
          <w:b/>
          <w:szCs w:val="24"/>
        </w:rPr>
        <w:t>natural persons working under a direct contract</w:t>
      </w:r>
      <w:r w:rsidRPr="00667FF8">
        <w:rPr>
          <w:szCs w:val="24"/>
        </w:rPr>
        <w:t xml:space="preserve"> </w:t>
      </w:r>
      <w:r w:rsidR="00555C44" w:rsidRPr="00667FF8">
        <w:rPr>
          <w:szCs w:val="24"/>
        </w:rPr>
        <w:t>other than an employment contract</w:t>
      </w:r>
      <w:r w:rsidR="00555C44">
        <w:rPr>
          <w:szCs w:val="24"/>
        </w:rPr>
        <w:t xml:space="preserve"> and </w:t>
      </w:r>
      <w:r w:rsidR="00D61AB6">
        <w:rPr>
          <w:szCs w:val="24"/>
        </w:rPr>
        <w:t xml:space="preserve">costs </w:t>
      </w:r>
      <w:r w:rsidR="000C6E8C">
        <w:rPr>
          <w:szCs w:val="24"/>
        </w:rPr>
        <w:t xml:space="preserve">for </w:t>
      </w:r>
      <w:r w:rsidR="00555C44" w:rsidRPr="00555C44">
        <w:rPr>
          <w:b/>
          <w:szCs w:val="24"/>
        </w:rPr>
        <w:t>seconded persons by a third party against payment</w:t>
      </w:r>
      <w:r w:rsidR="00555C44">
        <w:rPr>
          <w:szCs w:val="24"/>
        </w:rPr>
        <w:t xml:space="preserve"> </w:t>
      </w:r>
      <w:r w:rsidRPr="00667FF8">
        <w:rPr>
          <w:szCs w:val="24"/>
        </w:rPr>
        <w:t xml:space="preserve">are </w:t>
      </w:r>
      <w:r w:rsidR="00766E62">
        <w:rPr>
          <w:szCs w:val="24"/>
        </w:rPr>
        <w:t xml:space="preserve">also </w:t>
      </w:r>
      <w:r w:rsidRPr="00667FF8">
        <w:rPr>
          <w:szCs w:val="24"/>
        </w:rPr>
        <w:t>eligible as</w:t>
      </w:r>
      <w:r>
        <w:rPr>
          <w:szCs w:val="24"/>
        </w:rPr>
        <w:t xml:space="preserve"> </w:t>
      </w:r>
      <w:r w:rsidRPr="008C0006">
        <w:rPr>
          <w:szCs w:val="24"/>
        </w:rPr>
        <w:t xml:space="preserve">personnel </w:t>
      </w:r>
      <w:r w:rsidRPr="00AA326A">
        <w:rPr>
          <w:szCs w:val="24"/>
        </w:rPr>
        <w:t>costs, if</w:t>
      </w:r>
      <w:r w:rsidR="00626DE4">
        <w:rPr>
          <w:szCs w:val="24"/>
        </w:rPr>
        <w:t xml:space="preserve"> they</w:t>
      </w:r>
      <w:r w:rsidR="00766E62">
        <w:rPr>
          <w:szCs w:val="24"/>
        </w:rPr>
        <w:t xml:space="preserve"> are assigned to the action,</w:t>
      </w:r>
      <w:r w:rsidR="00626DE4">
        <w:rPr>
          <w:szCs w:val="24"/>
        </w:rPr>
        <w:t xml:space="preserve"> fulfil the </w:t>
      </w:r>
      <w:r w:rsidR="00D61AB6">
        <w:rPr>
          <w:szCs w:val="24"/>
        </w:rPr>
        <w:t>general eligibility conditions and</w:t>
      </w:r>
      <w:r w:rsidRPr="008C0006">
        <w:rPr>
          <w:szCs w:val="24"/>
        </w:rPr>
        <w:t xml:space="preserve">: </w:t>
      </w:r>
    </w:p>
    <w:p w14:paraId="26010269" w14:textId="19FD2B0C" w:rsidR="005806B2" w:rsidRPr="008C0006" w:rsidRDefault="005806B2" w:rsidP="005F0258">
      <w:pPr>
        <w:keepLines/>
        <w:numPr>
          <w:ilvl w:val="0"/>
          <w:numId w:val="22"/>
        </w:numPr>
        <w:autoSpaceDE w:val="0"/>
        <w:autoSpaceDN w:val="0"/>
        <w:adjustRightInd w:val="0"/>
        <w:rPr>
          <w:szCs w:val="24"/>
        </w:rPr>
      </w:pPr>
      <w:r w:rsidRPr="008C0006">
        <w:rPr>
          <w:szCs w:val="24"/>
        </w:rPr>
        <w:lastRenderedPageBreak/>
        <w:t xml:space="preserve">work under </w:t>
      </w:r>
      <w:r>
        <w:rPr>
          <w:szCs w:val="24"/>
        </w:rPr>
        <w:t>conditions similar to those of an employee (in particular regarding the way the work is organised, the tasks that are performed and the premises where they are performed)</w:t>
      </w:r>
      <w:r w:rsidR="00D6212B">
        <w:rPr>
          <w:szCs w:val="24"/>
        </w:rPr>
        <w:t xml:space="preserve"> and</w:t>
      </w:r>
    </w:p>
    <w:p w14:paraId="0FC63BC2" w14:textId="20691EC4" w:rsidR="005806B2" w:rsidRDefault="005806B2" w:rsidP="005F0258">
      <w:pPr>
        <w:keepLines/>
        <w:numPr>
          <w:ilvl w:val="0"/>
          <w:numId w:val="22"/>
        </w:numPr>
        <w:autoSpaceDE w:val="0"/>
        <w:autoSpaceDN w:val="0"/>
        <w:adjustRightInd w:val="0"/>
        <w:rPr>
          <w:szCs w:val="24"/>
        </w:rPr>
      </w:pPr>
      <w:r w:rsidRPr="008C0006">
        <w:rPr>
          <w:szCs w:val="24"/>
        </w:rPr>
        <w:t>the result of the work belongs to the beneficiary</w:t>
      </w:r>
      <w:r>
        <w:rPr>
          <w:szCs w:val="24"/>
        </w:rPr>
        <w:t xml:space="preserve"> </w:t>
      </w:r>
      <w:r w:rsidRPr="009473CB">
        <w:rPr>
          <w:szCs w:val="24"/>
        </w:rPr>
        <w:t>(unless agreed otherwise)</w:t>
      </w:r>
      <w:r w:rsidR="00D6212B">
        <w:rPr>
          <w:szCs w:val="24"/>
        </w:rPr>
        <w:t>.</w:t>
      </w:r>
      <w:r w:rsidRPr="009473CB">
        <w:rPr>
          <w:szCs w:val="24"/>
        </w:rPr>
        <w:t xml:space="preserve"> </w:t>
      </w:r>
    </w:p>
    <w:p w14:paraId="04602AEF" w14:textId="7BCE008B" w:rsidR="00405458" w:rsidRDefault="00D61AB6" w:rsidP="00D6212B">
      <w:pPr>
        <w:keepLines/>
        <w:autoSpaceDE w:val="0"/>
        <w:autoSpaceDN w:val="0"/>
        <w:adjustRightInd w:val="0"/>
        <w:rPr>
          <w:szCs w:val="24"/>
        </w:rPr>
      </w:pPr>
      <w:r w:rsidRPr="00F52C4D">
        <w:rPr>
          <w:szCs w:val="24"/>
        </w:rPr>
        <w:t>T</w:t>
      </w:r>
      <w:r w:rsidR="005806B2" w:rsidRPr="00F52C4D">
        <w:rPr>
          <w:szCs w:val="24"/>
        </w:rPr>
        <w:t>he</w:t>
      </w:r>
      <w:r w:rsidR="003906E6" w:rsidRPr="00F52C4D">
        <w:rPr>
          <w:szCs w:val="24"/>
        </w:rPr>
        <w:t>y</w:t>
      </w:r>
      <w:r w:rsidR="005806B2" w:rsidRPr="00F52C4D">
        <w:rPr>
          <w:szCs w:val="24"/>
        </w:rPr>
        <w:t xml:space="preserve"> </w:t>
      </w:r>
      <w:r w:rsidRPr="00F52C4D">
        <w:rPr>
          <w:szCs w:val="24"/>
        </w:rPr>
        <w:t>must</w:t>
      </w:r>
      <w:r w:rsidR="00C0196F" w:rsidRPr="00F52C4D">
        <w:rPr>
          <w:szCs w:val="24"/>
        </w:rPr>
        <w:t xml:space="preserve"> be calculated </w:t>
      </w:r>
      <w:r w:rsidR="003E3F03" w:rsidRPr="00F52C4D">
        <w:rPr>
          <w:szCs w:val="24"/>
        </w:rPr>
        <w:t>on the bas</w:t>
      </w:r>
      <w:r w:rsidR="003906E6" w:rsidRPr="00F52C4D">
        <w:rPr>
          <w:szCs w:val="24"/>
        </w:rPr>
        <w:t xml:space="preserve">is of </w:t>
      </w:r>
      <w:r w:rsidR="003906E6" w:rsidRPr="00B451F7">
        <w:rPr>
          <w:szCs w:val="24"/>
        </w:rPr>
        <w:t xml:space="preserve">a </w:t>
      </w:r>
      <w:r w:rsidR="00C0196F" w:rsidRPr="00B451F7">
        <w:rPr>
          <w:szCs w:val="24"/>
        </w:rPr>
        <w:t xml:space="preserve">rate </w:t>
      </w:r>
      <w:r w:rsidR="009D6D10" w:rsidRPr="00B451F7">
        <w:rPr>
          <w:szCs w:val="24"/>
        </w:rPr>
        <w:t>which</w:t>
      </w:r>
      <w:r w:rsidR="009D6D10" w:rsidRPr="003C66F1">
        <w:rPr>
          <w:szCs w:val="24"/>
        </w:rPr>
        <w:t xml:space="preserve"> </w:t>
      </w:r>
      <w:r w:rsidR="00C0196F" w:rsidRPr="003C66F1">
        <w:rPr>
          <w:szCs w:val="24"/>
        </w:rPr>
        <w:t>correspond</w:t>
      </w:r>
      <w:r w:rsidR="009D6D10" w:rsidRPr="003C66F1">
        <w:rPr>
          <w:szCs w:val="24"/>
        </w:rPr>
        <w:t>s</w:t>
      </w:r>
      <w:r w:rsidR="00C0196F" w:rsidRPr="003C66F1">
        <w:rPr>
          <w:szCs w:val="24"/>
        </w:rPr>
        <w:t xml:space="preserve"> to the</w:t>
      </w:r>
      <w:r w:rsidR="00C0196F" w:rsidRPr="00F52C4D">
        <w:rPr>
          <w:szCs w:val="24"/>
        </w:rPr>
        <w:t xml:space="preserve"> costs </w:t>
      </w:r>
      <w:r w:rsidR="003E3F03" w:rsidRPr="00F52C4D">
        <w:rPr>
          <w:szCs w:val="24"/>
        </w:rPr>
        <w:t xml:space="preserve">actually incurred for </w:t>
      </w:r>
      <w:r w:rsidR="00C0196F" w:rsidRPr="00F52C4D">
        <w:rPr>
          <w:szCs w:val="24"/>
        </w:rPr>
        <w:t>the direct contract or secondment and</w:t>
      </w:r>
      <w:r w:rsidR="00C0196F">
        <w:rPr>
          <w:szCs w:val="24"/>
        </w:rPr>
        <w:t xml:space="preserve"> </w:t>
      </w:r>
      <w:r w:rsidR="00F63535">
        <w:rPr>
          <w:szCs w:val="24"/>
        </w:rPr>
        <w:t>must</w:t>
      </w:r>
      <w:r w:rsidR="00F63535" w:rsidRPr="00A316AB">
        <w:rPr>
          <w:szCs w:val="24"/>
        </w:rPr>
        <w:t xml:space="preserve"> </w:t>
      </w:r>
      <w:r w:rsidR="005806B2" w:rsidRPr="00A316AB">
        <w:rPr>
          <w:szCs w:val="24"/>
        </w:rPr>
        <w:t>not</w:t>
      </w:r>
      <w:r w:rsidR="00F63535">
        <w:rPr>
          <w:szCs w:val="24"/>
        </w:rPr>
        <w:t xml:space="preserve"> be</w:t>
      </w:r>
      <w:r w:rsidR="005806B2" w:rsidRPr="00A316AB">
        <w:rPr>
          <w:szCs w:val="24"/>
        </w:rPr>
        <w:t xml:space="preserve"> significantly different from those for personnel performing similar tasks under an employment contract with the beneficiary</w:t>
      </w:r>
      <w:r w:rsidR="00D6212B">
        <w:rPr>
          <w:szCs w:val="24"/>
        </w:rPr>
        <w:t>.</w:t>
      </w:r>
    </w:p>
    <w:p w14:paraId="63A2B006" w14:textId="77777777" w:rsidR="006E7770" w:rsidRDefault="00B05F6D" w:rsidP="00B05F6D">
      <w:pPr>
        <w:autoSpaceDE w:val="0"/>
        <w:autoSpaceDN w:val="0"/>
        <w:adjustRightInd w:val="0"/>
        <w:rPr>
          <w:rFonts w:cs="Times New Roman"/>
          <w:color w:val="000000"/>
          <w:szCs w:val="24"/>
        </w:rPr>
      </w:pPr>
      <w:r w:rsidRPr="008B6A9B">
        <w:rPr>
          <w:rFonts w:cs="Times New Roman"/>
          <w:b/>
          <w:color w:val="000000"/>
          <w:szCs w:val="24"/>
        </w:rPr>
        <w:t xml:space="preserve">A.4 </w:t>
      </w:r>
      <w:r w:rsidRPr="008B6A9B">
        <w:rPr>
          <w:rFonts w:cs="Times New Roman"/>
          <w:color w:val="000000"/>
          <w:szCs w:val="24"/>
        </w:rPr>
        <w:t>The work of</w:t>
      </w:r>
      <w:r w:rsidRPr="008B6A9B">
        <w:rPr>
          <w:rFonts w:cs="Times New Roman"/>
          <w:b/>
          <w:color w:val="000000"/>
          <w:szCs w:val="24"/>
        </w:rPr>
        <w:t xml:space="preserve"> SME owners</w:t>
      </w:r>
      <w:r w:rsidRPr="008B6A9B">
        <w:rPr>
          <w:rFonts w:cs="Times New Roman"/>
          <w:color w:val="000000"/>
          <w:szCs w:val="24"/>
        </w:rPr>
        <w:t xml:space="preserve"> </w:t>
      </w:r>
      <w:r w:rsidR="00766E62" w:rsidRPr="008B6A9B">
        <w:rPr>
          <w:rFonts w:cs="Times New Roman"/>
          <w:color w:val="000000"/>
          <w:szCs w:val="24"/>
        </w:rPr>
        <w:t xml:space="preserve">for the action </w:t>
      </w:r>
      <w:r w:rsidRPr="008B6A9B">
        <w:rPr>
          <w:rFonts w:cs="Times New Roman"/>
          <w:color w:val="000000"/>
          <w:szCs w:val="24"/>
        </w:rPr>
        <w:t xml:space="preserve">(i.e. </w:t>
      </w:r>
      <w:r w:rsidRPr="008B6A9B">
        <w:rPr>
          <w:rFonts w:cs="Times New Roman"/>
          <w:bCs/>
          <w:color w:val="000000"/>
          <w:szCs w:val="24"/>
        </w:rPr>
        <w:t>owners</w:t>
      </w:r>
      <w:r w:rsidRPr="008B6A9B">
        <w:rPr>
          <w:rFonts w:cs="Times New Roman"/>
          <w:b/>
          <w:bCs/>
          <w:color w:val="000000"/>
          <w:szCs w:val="24"/>
        </w:rPr>
        <w:t xml:space="preserve"> </w:t>
      </w:r>
      <w:r w:rsidRPr="008B6A9B">
        <w:rPr>
          <w:rFonts w:cs="Times New Roman"/>
          <w:color w:val="000000"/>
          <w:szCs w:val="24"/>
        </w:rPr>
        <w:t>of beneficiaries that are small and medium-sized enterprises</w:t>
      </w:r>
      <w:r w:rsidRPr="008B6A9B">
        <w:rPr>
          <w:rFonts w:cs="Times New Roman"/>
          <w:color w:val="000000"/>
          <w:position w:val="4"/>
          <w:sz w:val="20"/>
          <w:szCs w:val="24"/>
          <w:vertAlign w:val="superscript"/>
        </w:rPr>
        <w:footnoteReference w:id="9"/>
      </w:r>
      <w:r w:rsidRPr="008B6A9B">
        <w:rPr>
          <w:rFonts w:cs="Times New Roman"/>
          <w:color w:val="000000"/>
          <w:szCs w:val="24"/>
        </w:rPr>
        <w:t xml:space="preserve"> not receiving a salary) or </w:t>
      </w:r>
      <w:r w:rsidRPr="008B6A9B">
        <w:rPr>
          <w:rFonts w:cs="Times New Roman"/>
          <w:b/>
          <w:color w:val="000000"/>
          <w:szCs w:val="24"/>
        </w:rPr>
        <w:t>natural person beneficiaries</w:t>
      </w:r>
      <w:r w:rsidRPr="008B6A9B">
        <w:rPr>
          <w:rFonts w:cs="Times New Roman"/>
          <w:color w:val="000000"/>
          <w:szCs w:val="24"/>
        </w:rPr>
        <w:t xml:space="preserve"> (i.e. beneficiaries that are natural persons not receiving a salary) may be </w:t>
      </w:r>
      <w:r w:rsidRPr="008B6A9B">
        <w:rPr>
          <w:color w:val="000000"/>
        </w:rPr>
        <w:t>declared as personnel costs</w:t>
      </w:r>
      <w:r w:rsidRPr="008B6A9B">
        <w:rPr>
          <w:rFonts w:cs="Times New Roman"/>
          <w:color w:val="000000"/>
          <w:szCs w:val="24"/>
        </w:rPr>
        <w:t xml:space="preserve">, if they </w:t>
      </w:r>
      <w:r w:rsidRPr="008B6A9B">
        <w:rPr>
          <w:szCs w:val="24"/>
        </w:rPr>
        <w:t xml:space="preserve">fulfil the general eligibility conditions and are calculated as unit costs </w:t>
      </w:r>
      <w:r w:rsidRPr="008B6A9B">
        <w:rPr>
          <w:rFonts w:cs="Times New Roman"/>
          <w:color w:val="000000"/>
          <w:szCs w:val="24"/>
        </w:rPr>
        <w:t>in accordance with the method set out in Annex 2a.</w:t>
      </w:r>
    </w:p>
    <w:p w14:paraId="6E45E615" w14:textId="2F978A55" w:rsidR="00B05F6D" w:rsidRPr="00B05F6D" w:rsidRDefault="00B05F6D" w:rsidP="00B05F6D">
      <w:pPr>
        <w:autoSpaceDE w:val="0"/>
        <w:autoSpaceDN w:val="0"/>
        <w:adjustRightInd w:val="0"/>
        <w:rPr>
          <w:b/>
          <w:szCs w:val="24"/>
        </w:rPr>
      </w:pPr>
      <w:r w:rsidRPr="00B05F6D">
        <w:rPr>
          <w:b/>
          <w:szCs w:val="24"/>
        </w:rPr>
        <w:t xml:space="preserve">B. Subcontracting costs </w:t>
      </w:r>
    </w:p>
    <w:p w14:paraId="1C4C65C1" w14:textId="7B2D706F" w:rsidR="00B05F6D" w:rsidRPr="00B05F6D" w:rsidRDefault="00B05F6D" w:rsidP="001B21FF">
      <w:pPr>
        <w:autoSpaceDE w:val="0"/>
        <w:autoSpaceDN w:val="0"/>
        <w:adjustRightInd w:val="0"/>
        <w:rPr>
          <w:szCs w:val="24"/>
        </w:rPr>
      </w:pPr>
      <w:r w:rsidRPr="00B05F6D">
        <w:rPr>
          <w:b/>
          <w:szCs w:val="24"/>
        </w:rPr>
        <w:t xml:space="preserve">Subcontracting costs </w:t>
      </w:r>
      <w:r w:rsidR="00766E62">
        <w:rPr>
          <w:rFonts w:cs="Times New Roman"/>
          <w:color w:val="000000"/>
          <w:szCs w:val="24"/>
        </w:rPr>
        <w:t xml:space="preserve">for the action </w:t>
      </w:r>
      <w:r w:rsidRPr="00B05F6D">
        <w:rPr>
          <w:szCs w:val="24"/>
        </w:rPr>
        <w:t xml:space="preserve">(including related duties, taxes and </w:t>
      </w:r>
      <w:r w:rsidRPr="00777B2C">
        <w:rPr>
          <w:szCs w:val="24"/>
        </w:rPr>
        <w:t>charges</w:t>
      </w:r>
      <w:r w:rsidR="001C3D37" w:rsidRPr="00777B2C">
        <w:rPr>
          <w:szCs w:val="24"/>
        </w:rPr>
        <w:t>,</w:t>
      </w:r>
      <w:r w:rsidRPr="00777B2C">
        <w:rPr>
          <w:i/>
          <w:color w:val="FF0000"/>
          <w:szCs w:val="24"/>
        </w:rPr>
        <w:t xml:space="preserve"> </w:t>
      </w:r>
      <w:r w:rsidRPr="00777B2C">
        <w:rPr>
          <w:szCs w:val="24"/>
        </w:rPr>
        <w:t xml:space="preserve">such as non-deductible </w:t>
      </w:r>
      <w:r w:rsidR="007B4FA1">
        <w:rPr>
          <w:szCs w:val="24"/>
        </w:rPr>
        <w:t>or non-refundable</w:t>
      </w:r>
      <w:r w:rsidR="007B4FA1" w:rsidRPr="00B451F7">
        <w:rPr>
          <w:szCs w:val="24"/>
        </w:rPr>
        <w:t xml:space="preserve"> </w:t>
      </w:r>
      <w:r w:rsidRPr="00777B2C">
        <w:rPr>
          <w:szCs w:val="24"/>
        </w:rPr>
        <w:t>value added tax (VAT))</w:t>
      </w:r>
      <w:r w:rsidRPr="00B05F6D">
        <w:rPr>
          <w:szCs w:val="24"/>
        </w:rPr>
        <w:t xml:space="preserve"> are eligible,</w:t>
      </w:r>
      <w:r w:rsidRPr="00B05F6D">
        <w:rPr>
          <w:b/>
          <w:szCs w:val="24"/>
        </w:rPr>
        <w:t xml:space="preserve"> </w:t>
      </w:r>
      <w:r w:rsidRPr="00B05F6D">
        <w:rPr>
          <w:szCs w:val="24"/>
        </w:rPr>
        <w:t xml:space="preserve">if they are calculated on the basis of the costs actually incurred, fulfil the general eligibility conditions and are awarded using the beneficiary’s usual purchasing practices </w:t>
      </w:r>
      <w:r w:rsidRPr="00B05F6D">
        <w:t xml:space="preserve">— </w:t>
      </w:r>
      <w:r w:rsidRPr="00B05F6D">
        <w:rPr>
          <w:szCs w:val="24"/>
        </w:rPr>
        <w:t xml:space="preserve">provided these ensure subcontracts with best value for money (or if appropriate the lowest price) and that there is no conflict of interests (see Article 12). </w:t>
      </w:r>
    </w:p>
    <w:p w14:paraId="39E85469" w14:textId="31F0510E" w:rsidR="00B05F6D" w:rsidRPr="00B05F6D" w:rsidRDefault="009055E9" w:rsidP="009055E9">
      <w:pPr>
        <w:rPr>
          <w:szCs w:val="24"/>
        </w:rPr>
      </w:pPr>
      <w:r w:rsidRPr="000114C9">
        <w:rPr>
          <w:szCs w:val="24"/>
        </w:rPr>
        <w:t>Beneficiaries that are ‘contracting authorities</w:t>
      </w:r>
      <w:r>
        <w:rPr>
          <w:szCs w:val="24"/>
        </w:rPr>
        <w:t>/entities</w:t>
      </w:r>
      <w:r w:rsidRPr="000114C9">
        <w:rPr>
          <w:szCs w:val="24"/>
        </w:rPr>
        <w:t xml:space="preserve">’ within the meaning </w:t>
      </w:r>
      <w:r w:rsidRPr="005105BA">
        <w:rPr>
          <w:szCs w:val="24"/>
        </w:rPr>
        <w:t xml:space="preserve">of </w:t>
      </w:r>
      <w:r w:rsidRPr="00777B2C">
        <w:rPr>
          <w:szCs w:val="24"/>
        </w:rPr>
        <w:t>the EU Directives on public procurement</w:t>
      </w:r>
      <w:r>
        <w:rPr>
          <w:szCs w:val="24"/>
        </w:rPr>
        <w:t xml:space="preserve"> </w:t>
      </w:r>
      <w:r w:rsidRPr="005105BA">
        <w:rPr>
          <w:szCs w:val="24"/>
        </w:rPr>
        <w:t xml:space="preserve">must </w:t>
      </w:r>
      <w:r>
        <w:rPr>
          <w:szCs w:val="24"/>
        </w:rPr>
        <w:t xml:space="preserve">also </w:t>
      </w:r>
      <w:r w:rsidRPr="005105BA">
        <w:rPr>
          <w:szCs w:val="24"/>
        </w:rPr>
        <w:t>comply with the applicable national law on public procurement</w:t>
      </w:r>
      <w:r w:rsidRPr="000114C9">
        <w:rPr>
          <w:szCs w:val="24"/>
        </w:rPr>
        <w:t>.</w:t>
      </w:r>
    </w:p>
    <w:p w14:paraId="53CF11E9" w14:textId="1AC544C2" w:rsidR="00B05F6D" w:rsidRPr="00B05F6D" w:rsidRDefault="00B05F6D" w:rsidP="00B05F6D">
      <w:pPr>
        <w:adjustRightInd w:val="0"/>
        <w:rPr>
          <w:i/>
          <w:color w:val="4AA55B"/>
          <w:szCs w:val="24"/>
        </w:rPr>
      </w:pPr>
      <w:r w:rsidRPr="00777B2C">
        <w:rPr>
          <w:szCs w:val="24"/>
        </w:rPr>
        <w:t>Subcontracting may cover only a limited part of the action.</w:t>
      </w:r>
      <w:r w:rsidRPr="00B05F6D" w:rsidDel="008542A8">
        <w:rPr>
          <w:i/>
          <w:color w:val="4AA55B"/>
          <w:szCs w:val="24"/>
        </w:rPr>
        <w:t xml:space="preserve"> </w:t>
      </w:r>
    </w:p>
    <w:p w14:paraId="55A6EFEB" w14:textId="1CEB80EC" w:rsidR="00B05F6D" w:rsidRPr="00667FF8" w:rsidRDefault="00B05F6D" w:rsidP="00510732">
      <w:pPr>
        <w:rPr>
          <w:szCs w:val="24"/>
        </w:rPr>
      </w:pPr>
      <w:r w:rsidRPr="00B05F6D">
        <w:rPr>
          <w:szCs w:val="24"/>
        </w:rPr>
        <w:t xml:space="preserve">The tasks to be subcontracted and the estimated cost for each subcontract must be set out in Annex 1 and the total estimated costs of subcontracting per beneficiary must be set out in Annex 2 (or may be approved ex post in the periodic report, if the use of subcontracting does not entail changes to the Agreement which would call into question the decision awarding the grant or breach the principle of equal treatment of applicants; ‘simplified approval </w:t>
      </w:r>
      <w:r w:rsidRPr="00777B2C">
        <w:rPr>
          <w:szCs w:val="24"/>
        </w:rPr>
        <w:t>procedure’).</w:t>
      </w:r>
    </w:p>
    <w:p w14:paraId="243DB923" w14:textId="160E5EA2" w:rsidR="00446CA6" w:rsidRPr="00446CA6" w:rsidRDefault="00446CA6" w:rsidP="00446CA6">
      <w:pPr>
        <w:adjustRightInd w:val="0"/>
        <w:rPr>
          <w:b/>
          <w:szCs w:val="24"/>
        </w:rPr>
      </w:pPr>
      <w:r w:rsidRPr="00446CA6">
        <w:rPr>
          <w:b/>
          <w:szCs w:val="24"/>
        </w:rPr>
        <w:t>C. Purchase costs</w:t>
      </w:r>
      <w:r w:rsidRPr="00446CA6" w:rsidDel="004954B7">
        <w:rPr>
          <w:b/>
          <w:szCs w:val="24"/>
        </w:rPr>
        <w:t xml:space="preserve"> </w:t>
      </w:r>
    </w:p>
    <w:p w14:paraId="29B27BE7" w14:textId="35E95A32" w:rsidR="00446CA6" w:rsidRPr="00446CA6" w:rsidRDefault="00446CA6" w:rsidP="00446CA6">
      <w:pPr>
        <w:adjustRightInd w:val="0"/>
        <w:rPr>
          <w:szCs w:val="24"/>
        </w:rPr>
      </w:pPr>
      <w:r w:rsidRPr="00446CA6">
        <w:rPr>
          <w:b/>
          <w:szCs w:val="24"/>
        </w:rPr>
        <w:lastRenderedPageBreak/>
        <w:t xml:space="preserve">Purchase costs </w:t>
      </w:r>
      <w:r w:rsidR="00766E62">
        <w:rPr>
          <w:rFonts w:cs="Times New Roman"/>
          <w:color w:val="000000"/>
          <w:szCs w:val="24"/>
        </w:rPr>
        <w:t xml:space="preserve">for the action </w:t>
      </w:r>
      <w:r w:rsidRPr="00446CA6">
        <w:rPr>
          <w:szCs w:val="24"/>
        </w:rPr>
        <w:t xml:space="preserve">(including related duties, taxes and </w:t>
      </w:r>
      <w:r w:rsidRPr="00777B2C">
        <w:rPr>
          <w:szCs w:val="24"/>
        </w:rPr>
        <w:t>charges</w:t>
      </w:r>
      <w:r w:rsidR="001C3D37" w:rsidRPr="00777B2C">
        <w:rPr>
          <w:szCs w:val="24"/>
        </w:rPr>
        <w:t>,</w:t>
      </w:r>
      <w:r w:rsidRPr="00777B2C">
        <w:rPr>
          <w:i/>
          <w:color w:val="FF0000"/>
          <w:szCs w:val="24"/>
        </w:rPr>
        <w:t xml:space="preserve"> </w:t>
      </w:r>
      <w:r w:rsidRPr="00777B2C">
        <w:rPr>
          <w:szCs w:val="24"/>
        </w:rPr>
        <w:t xml:space="preserve">such as non-deductible </w:t>
      </w:r>
      <w:r w:rsidR="007B4FA1">
        <w:rPr>
          <w:szCs w:val="24"/>
        </w:rPr>
        <w:t>or non-refundable</w:t>
      </w:r>
      <w:r w:rsidR="007B4FA1" w:rsidRPr="00B451F7">
        <w:rPr>
          <w:szCs w:val="24"/>
        </w:rPr>
        <w:t xml:space="preserve"> </w:t>
      </w:r>
      <w:r w:rsidRPr="00777B2C">
        <w:rPr>
          <w:szCs w:val="24"/>
        </w:rPr>
        <w:t>value added tax (VAT))</w:t>
      </w:r>
      <w:r w:rsidRPr="00446CA6">
        <w:rPr>
          <w:szCs w:val="24"/>
        </w:rPr>
        <w:t xml:space="preserve"> are eligible if they fulfil the general eligibility conditions and are bought using the beneficiary’s usual purchasing practices</w:t>
      </w:r>
      <w:r w:rsidRPr="00446CA6">
        <w:t xml:space="preserve"> —</w:t>
      </w:r>
      <w:r w:rsidRPr="00446CA6">
        <w:rPr>
          <w:szCs w:val="24"/>
        </w:rPr>
        <w:t xml:space="preserve"> provided these ensure purchases with best value for money (or if appropriate the lowest price) and that there is no conflict of interests (see Article 12).</w:t>
      </w:r>
    </w:p>
    <w:p w14:paraId="3F481693" w14:textId="1F14F0EB" w:rsidR="00446CA6" w:rsidRPr="00446CA6" w:rsidRDefault="009055E9" w:rsidP="00446CA6">
      <w:pPr>
        <w:rPr>
          <w:szCs w:val="24"/>
        </w:rPr>
      </w:pPr>
      <w:r w:rsidRPr="000114C9">
        <w:rPr>
          <w:szCs w:val="24"/>
        </w:rPr>
        <w:t>Beneficiaries that are ‘contracting authorities</w:t>
      </w:r>
      <w:r>
        <w:rPr>
          <w:szCs w:val="24"/>
        </w:rPr>
        <w:t>/entities</w:t>
      </w:r>
      <w:r w:rsidRPr="000114C9">
        <w:rPr>
          <w:szCs w:val="24"/>
        </w:rPr>
        <w:t xml:space="preserve">’ within the meaning </w:t>
      </w:r>
      <w:r w:rsidRPr="005105BA">
        <w:rPr>
          <w:szCs w:val="24"/>
        </w:rPr>
        <w:t xml:space="preserve">of </w:t>
      </w:r>
      <w:r w:rsidRPr="00777B2C">
        <w:rPr>
          <w:szCs w:val="24"/>
        </w:rPr>
        <w:t>the EU Directives on public procurement</w:t>
      </w:r>
      <w:r>
        <w:rPr>
          <w:szCs w:val="24"/>
        </w:rPr>
        <w:t xml:space="preserve"> </w:t>
      </w:r>
      <w:r w:rsidRPr="005105BA">
        <w:rPr>
          <w:szCs w:val="24"/>
        </w:rPr>
        <w:t xml:space="preserve">must </w:t>
      </w:r>
      <w:r>
        <w:rPr>
          <w:szCs w:val="24"/>
        </w:rPr>
        <w:t xml:space="preserve">also </w:t>
      </w:r>
      <w:r w:rsidRPr="005105BA">
        <w:rPr>
          <w:szCs w:val="24"/>
        </w:rPr>
        <w:t>comply with the applicable national law on public procurement</w:t>
      </w:r>
      <w:r w:rsidRPr="000114C9">
        <w:rPr>
          <w:szCs w:val="24"/>
        </w:rPr>
        <w:t>.</w:t>
      </w:r>
    </w:p>
    <w:p w14:paraId="3A40E93C" w14:textId="069CC4EF" w:rsidR="00821732" w:rsidRPr="009473CB" w:rsidRDefault="00720179" w:rsidP="00446CA6">
      <w:pPr>
        <w:autoSpaceDE w:val="0"/>
        <w:autoSpaceDN w:val="0"/>
        <w:adjustRightInd w:val="0"/>
        <w:rPr>
          <w:b/>
          <w:szCs w:val="24"/>
        </w:rPr>
      </w:pPr>
      <w:r w:rsidRPr="008F7C0E">
        <w:rPr>
          <w:b/>
          <w:szCs w:val="24"/>
        </w:rPr>
        <w:t xml:space="preserve">C.1 </w:t>
      </w:r>
      <w:r w:rsidR="00E93434" w:rsidRPr="008F7C0E">
        <w:rPr>
          <w:b/>
          <w:szCs w:val="24"/>
        </w:rPr>
        <w:t>T</w:t>
      </w:r>
      <w:r w:rsidR="00821732" w:rsidRPr="008F7C0E">
        <w:rPr>
          <w:b/>
          <w:szCs w:val="24"/>
        </w:rPr>
        <w:t>ravel</w:t>
      </w:r>
      <w:r w:rsidR="00821732" w:rsidRPr="00667FF8">
        <w:rPr>
          <w:b/>
          <w:szCs w:val="24"/>
        </w:rPr>
        <w:t xml:space="preserve"> </w:t>
      </w:r>
      <w:r w:rsidR="00446CA6">
        <w:rPr>
          <w:b/>
          <w:szCs w:val="24"/>
        </w:rPr>
        <w:t>and subsistence</w:t>
      </w:r>
    </w:p>
    <w:p w14:paraId="41DC7214" w14:textId="3BE00699" w:rsidR="00AD6478" w:rsidRPr="00E360B4" w:rsidRDefault="00AD6478" w:rsidP="00AD6478">
      <w:pPr>
        <w:autoSpaceDE w:val="0"/>
        <w:autoSpaceDN w:val="0"/>
        <w:adjustRightInd w:val="0"/>
        <w:rPr>
          <w:szCs w:val="24"/>
        </w:rPr>
      </w:pPr>
      <w:r w:rsidRPr="00777B2C">
        <w:rPr>
          <w:szCs w:val="24"/>
        </w:rPr>
        <w:t xml:space="preserve">Purchases for </w:t>
      </w:r>
      <w:r w:rsidRPr="00777B2C">
        <w:rPr>
          <w:b/>
          <w:szCs w:val="24"/>
        </w:rPr>
        <w:t>travel, accom</w:t>
      </w:r>
      <w:r w:rsidR="00A8203C" w:rsidRPr="00777B2C">
        <w:rPr>
          <w:b/>
          <w:szCs w:val="24"/>
        </w:rPr>
        <w:t>m</w:t>
      </w:r>
      <w:r w:rsidRPr="00777B2C">
        <w:rPr>
          <w:b/>
          <w:szCs w:val="24"/>
        </w:rPr>
        <w:t>odation</w:t>
      </w:r>
      <w:r w:rsidRPr="00777B2C">
        <w:rPr>
          <w:szCs w:val="24"/>
        </w:rPr>
        <w:t xml:space="preserve"> and </w:t>
      </w:r>
      <w:r w:rsidRPr="00777B2C">
        <w:rPr>
          <w:b/>
          <w:szCs w:val="24"/>
        </w:rPr>
        <w:t>subsistence</w:t>
      </w:r>
      <w:r w:rsidRPr="00777B2C">
        <w:rPr>
          <w:szCs w:val="24"/>
        </w:rPr>
        <w:t xml:space="preserve"> must be calculated as follows:</w:t>
      </w:r>
    </w:p>
    <w:p w14:paraId="41114D85" w14:textId="3079C339" w:rsidR="00AD6478" w:rsidRPr="00B50D98" w:rsidRDefault="00AD6478" w:rsidP="00AD6478">
      <w:pPr>
        <w:pStyle w:val="ListParagraph"/>
        <w:numPr>
          <w:ilvl w:val="0"/>
          <w:numId w:val="119"/>
        </w:numPr>
        <w:autoSpaceDE w:val="0"/>
        <w:autoSpaceDN w:val="0"/>
        <w:adjustRightInd w:val="0"/>
        <w:rPr>
          <w:szCs w:val="24"/>
        </w:rPr>
      </w:pPr>
      <w:r>
        <w:rPr>
          <w:szCs w:val="24"/>
        </w:rPr>
        <w:t>t</w:t>
      </w:r>
      <w:r w:rsidRPr="00A5202E">
        <w:rPr>
          <w:szCs w:val="24"/>
        </w:rPr>
        <w:t>ravel</w:t>
      </w:r>
      <w:r w:rsidRPr="00B50D98">
        <w:rPr>
          <w:szCs w:val="24"/>
        </w:rPr>
        <w:t>:</w:t>
      </w:r>
      <w:r w:rsidRPr="00B50D98">
        <w:rPr>
          <w:i/>
          <w:color w:val="FF0000"/>
          <w:szCs w:val="24"/>
        </w:rPr>
        <w:t xml:space="preserve"> </w:t>
      </w:r>
      <w:r w:rsidRPr="00A5202E">
        <w:rPr>
          <w:szCs w:val="24"/>
        </w:rPr>
        <w:t>as unit costs in accordance with the method set out in Annex 2a</w:t>
      </w:r>
      <w:r>
        <w:rPr>
          <w:szCs w:val="24"/>
        </w:rPr>
        <w:t xml:space="preserve"> if </w:t>
      </w:r>
      <w:r w:rsidRPr="00A5202E">
        <w:rPr>
          <w:szCs w:val="24"/>
        </w:rPr>
        <w:t xml:space="preserve">covered by Decision </w:t>
      </w:r>
      <w:r w:rsidR="008256A1" w:rsidRPr="009831A1">
        <w:rPr>
          <w:szCs w:val="24"/>
        </w:rPr>
        <w:t>C(202</w:t>
      </w:r>
      <w:r w:rsidR="008256A1">
        <w:rPr>
          <w:szCs w:val="24"/>
        </w:rPr>
        <w:t>1</w:t>
      </w:r>
      <w:r w:rsidR="008256A1" w:rsidRPr="009831A1">
        <w:rPr>
          <w:szCs w:val="24"/>
        </w:rPr>
        <w:t>)35</w:t>
      </w:r>
      <w:r w:rsidR="008256A1">
        <w:rPr>
          <w:rStyle w:val="FootnoteReference"/>
          <w:szCs w:val="24"/>
        </w:rPr>
        <w:footnoteReference w:id="10"/>
      </w:r>
      <w:r w:rsidR="008256A1" w:rsidRPr="009831A1">
        <w:rPr>
          <w:szCs w:val="24"/>
        </w:rPr>
        <w:t xml:space="preserve"> </w:t>
      </w:r>
      <w:r>
        <w:rPr>
          <w:szCs w:val="24"/>
        </w:rPr>
        <w:t>o</w:t>
      </w:r>
      <w:r w:rsidRPr="00B50D98">
        <w:rPr>
          <w:szCs w:val="24"/>
        </w:rPr>
        <w:t>r otherwise as costs actually incurred and in line with the beneficiary’s usual practices on travel</w:t>
      </w:r>
    </w:p>
    <w:p w14:paraId="4FD7D0E4" w14:textId="4B0F8676" w:rsidR="00AD6478" w:rsidRPr="00A5202E" w:rsidRDefault="00AD6478" w:rsidP="00AD6478">
      <w:pPr>
        <w:pStyle w:val="ListParagraph"/>
        <w:numPr>
          <w:ilvl w:val="0"/>
          <w:numId w:val="119"/>
        </w:numPr>
        <w:autoSpaceDE w:val="0"/>
        <w:autoSpaceDN w:val="0"/>
        <w:adjustRightInd w:val="0"/>
        <w:rPr>
          <w:szCs w:val="24"/>
        </w:rPr>
      </w:pPr>
      <w:r w:rsidRPr="00B50D98">
        <w:rPr>
          <w:szCs w:val="24"/>
        </w:rPr>
        <w:t>acco</w:t>
      </w:r>
      <w:r w:rsidR="00A8203C">
        <w:rPr>
          <w:szCs w:val="24"/>
        </w:rPr>
        <w:t>m</w:t>
      </w:r>
      <w:r w:rsidRPr="00B50D98">
        <w:rPr>
          <w:szCs w:val="24"/>
        </w:rPr>
        <w:t xml:space="preserve">modation: </w:t>
      </w:r>
      <w:r w:rsidRPr="00A5202E">
        <w:rPr>
          <w:szCs w:val="24"/>
        </w:rPr>
        <w:t>as unit costs in accordance with the method set out in Annex 2a</w:t>
      </w:r>
      <w:r>
        <w:rPr>
          <w:szCs w:val="24"/>
        </w:rPr>
        <w:t xml:space="preserve"> if </w:t>
      </w:r>
      <w:r w:rsidRPr="00A5202E">
        <w:rPr>
          <w:szCs w:val="24"/>
        </w:rPr>
        <w:t xml:space="preserve">covered by Decision </w:t>
      </w:r>
      <w:r w:rsidR="008256A1" w:rsidRPr="009831A1">
        <w:rPr>
          <w:szCs w:val="24"/>
        </w:rPr>
        <w:t>C(202</w:t>
      </w:r>
      <w:r w:rsidR="008256A1">
        <w:rPr>
          <w:szCs w:val="24"/>
        </w:rPr>
        <w:t>1</w:t>
      </w:r>
      <w:r w:rsidR="008256A1" w:rsidRPr="009831A1">
        <w:rPr>
          <w:szCs w:val="24"/>
        </w:rPr>
        <w:t>)35</w:t>
      </w:r>
      <w:r w:rsidR="008256A1">
        <w:rPr>
          <w:rStyle w:val="FootnoteReference"/>
          <w:szCs w:val="24"/>
        </w:rPr>
        <w:footnoteReference w:id="11"/>
      </w:r>
      <w:r w:rsidR="008256A1" w:rsidRPr="009831A1">
        <w:rPr>
          <w:szCs w:val="24"/>
        </w:rPr>
        <w:t xml:space="preserve"> </w:t>
      </w:r>
      <w:r>
        <w:rPr>
          <w:szCs w:val="24"/>
        </w:rPr>
        <w:t>or otherwise as</w:t>
      </w:r>
      <w:r w:rsidRPr="00A5202E">
        <w:rPr>
          <w:szCs w:val="24"/>
        </w:rPr>
        <w:t xml:space="preserve"> costs actually incurred and </w:t>
      </w:r>
      <w:r>
        <w:rPr>
          <w:szCs w:val="24"/>
        </w:rPr>
        <w:t>i</w:t>
      </w:r>
      <w:r w:rsidRPr="00A5202E">
        <w:rPr>
          <w:szCs w:val="24"/>
        </w:rPr>
        <w:t>n line with the beneficiary’s usual practices on trave</w:t>
      </w:r>
      <w:r w:rsidRPr="00B50D98">
        <w:rPr>
          <w:szCs w:val="24"/>
        </w:rPr>
        <w:t>l</w:t>
      </w:r>
    </w:p>
    <w:p w14:paraId="2575920C" w14:textId="0983E410" w:rsidR="00AD6478" w:rsidRPr="00B50D98" w:rsidRDefault="00AD6478" w:rsidP="00AD6478">
      <w:pPr>
        <w:pStyle w:val="ListParagraph"/>
        <w:numPr>
          <w:ilvl w:val="0"/>
          <w:numId w:val="119"/>
        </w:numPr>
        <w:autoSpaceDE w:val="0"/>
        <w:autoSpaceDN w:val="0"/>
        <w:adjustRightInd w:val="0"/>
        <w:rPr>
          <w:b/>
          <w:szCs w:val="24"/>
        </w:rPr>
      </w:pPr>
      <w:r w:rsidRPr="00B50D98">
        <w:rPr>
          <w:szCs w:val="24"/>
        </w:rPr>
        <w:t>subsistence:</w:t>
      </w:r>
      <w:r w:rsidR="006E7770">
        <w:rPr>
          <w:szCs w:val="24"/>
        </w:rPr>
        <w:t xml:space="preserve"> </w:t>
      </w:r>
      <w:r w:rsidRPr="00B50D98">
        <w:rPr>
          <w:szCs w:val="24"/>
        </w:rPr>
        <w:t xml:space="preserve">as unit costs in accordance with the method set out in Annex 2a if covered by </w:t>
      </w:r>
      <w:r w:rsidRPr="008256A1">
        <w:rPr>
          <w:szCs w:val="24"/>
        </w:rPr>
        <w:t xml:space="preserve">Decision </w:t>
      </w:r>
      <w:r w:rsidR="008256A1" w:rsidRPr="008256A1">
        <w:rPr>
          <w:szCs w:val="24"/>
        </w:rPr>
        <w:t>C(2021)35</w:t>
      </w:r>
      <w:r w:rsidR="008256A1">
        <w:rPr>
          <w:rStyle w:val="FootnoteReference"/>
          <w:szCs w:val="24"/>
        </w:rPr>
        <w:footnoteReference w:id="12"/>
      </w:r>
      <w:r w:rsidR="008256A1" w:rsidRPr="009831A1">
        <w:rPr>
          <w:szCs w:val="24"/>
        </w:rPr>
        <w:t xml:space="preserve"> </w:t>
      </w:r>
      <w:r w:rsidRPr="00B50D98">
        <w:rPr>
          <w:szCs w:val="24"/>
        </w:rPr>
        <w:t>or otherwise as costs actually incurred and in line with the beneficiary’s usual practices on travel.</w:t>
      </w:r>
    </w:p>
    <w:p w14:paraId="55CC07DC" w14:textId="18AE4A4B" w:rsidR="00720179" w:rsidRDefault="00720179" w:rsidP="00720179">
      <w:pPr>
        <w:autoSpaceDE w:val="0"/>
        <w:autoSpaceDN w:val="0"/>
        <w:adjustRightInd w:val="0"/>
        <w:rPr>
          <w:b/>
          <w:szCs w:val="24"/>
        </w:rPr>
      </w:pPr>
      <w:r w:rsidRPr="008F7C0E">
        <w:rPr>
          <w:b/>
          <w:szCs w:val="24"/>
        </w:rPr>
        <w:t>C.2 Equipment</w:t>
      </w:r>
    </w:p>
    <w:p w14:paraId="77B5C7BA" w14:textId="77777777" w:rsidR="00594DD8" w:rsidRPr="00D3055D" w:rsidRDefault="00594DD8" w:rsidP="00594DD8">
      <w:pPr>
        <w:autoSpaceDE w:val="0"/>
        <w:autoSpaceDN w:val="0"/>
        <w:adjustRightInd w:val="0"/>
        <w:rPr>
          <w:szCs w:val="24"/>
        </w:rPr>
      </w:pPr>
      <w:r w:rsidRPr="00D3055D">
        <w:rPr>
          <w:szCs w:val="24"/>
        </w:rPr>
        <w:t>Purchases</w:t>
      </w:r>
      <w:r w:rsidRPr="00D3055D">
        <w:rPr>
          <w:b/>
          <w:szCs w:val="24"/>
        </w:rPr>
        <w:t xml:space="preserve"> </w:t>
      </w:r>
      <w:r w:rsidRPr="00D3055D">
        <w:rPr>
          <w:szCs w:val="24"/>
        </w:rPr>
        <w:t>of</w:t>
      </w:r>
      <w:r w:rsidRPr="00D3055D">
        <w:rPr>
          <w:b/>
          <w:szCs w:val="24"/>
        </w:rPr>
        <w:t xml:space="preserve"> equipment, infrastructure or other assets</w:t>
      </w:r>
      <w:r w:rsidRPr="00D3055D">
        <w:rPr>
          <w:szCs w:val="24"/>
        </w:rPr>
        <w:t xml:space="preserve"> used for the action must be declared as depreciation costs, calculated on the basis of the costs actually incurred</w:t>
      </w:r>
      <w:r w:rsidRPr="00D3055D" w:rsidDel="005112D5">
        <w:rPr>
          <w:szCs w:val="24"/>
        </w:rPr>
        <w:t xml:space="preserve"> </w:t>
      </w:r>
      <w:r w:rsidRPr="00D3055D">
        <w:rPr>
          <w:szCs w:val="24"/>
        </w:rPr>
        <w:t>and written off in accordance with international accounting standards and the beneficiary’s usual accounting practices.</w:t>
      </w:r>
    </w:p>
    <w:p w14:paraId="13BC303F" w14:textId="77777777" w:rsidR="00594DD8" w:rsidRPr="00D3055D" w:rsidRDefault="00594DD8" w:rsidP="00594DD8">
      <w:pPr>
        <w:autoSpaceDE w:val="0"/>
        <w:autoSpaceDN w:val="0"/>
        <w:adjustRightInd w:val="0"/>
        <w:rPr>
          <w:rFonts w:eastAsia="Calibri" w:cs="Times New Roman"/>
          <w:b/>
          <w:i/>
          <w:szCs w:val="24"/>
        </w:rPr>
      </w:pPr>
      <w:r w:rsidRPr="00D3055D">
        <w:rPr>
          <w:rFonts w:eastAsia="Calibri" w:cs="Times New Roman"/>
          <w:szCs w:val="24"/>
        </w:rPr>
        <w:t>Only the portion of the costs that corresponds to the rate of actual use for the action during the action duration can be taken into account.</w:t>
      </w:r>
    </w:p>
    <w:p w14:paraId="434465C9" w14:textId="77777777" w:rsidR="00993FEC" w:rsidRDefault="00594DD8" w:rsidP="00594DD8">
      <w:pPr>
        <w:autoSpaceDE w:val="0"/>
        <w:autoSpaceDN w:val="0"/>
        <w:adjustRightInd w:val="0"/>
        <w:rPr>
          <w:szCs w:val="24"/>
        </w:rPr>
      </w:pPr>
      <w:r w:rsidRPr="00D3055D">
        <w:rPr>
          <w:szCs w:val="24"/>
        </w:rPr>
        <w:t xml:space="preserve">Costs for </w:t>
      </w:r>
      <w:r w:rsidRPr="00D3055D">
        <w:rPr>
          <w:b/>
          <w:szCs w:val="24"/>
        </w:rPr>
        <w:t xml:space="preserve">renting or leasing </w:t>
      </w:r>
      <w:r w:rsidRPr="00D3055D">
        <w:rPr>
          <w:szCs w:val="24"/>
        </w:rPr>
        <w:t xml:space="preserve">equipment, infrastructure or other assets are also eligible, if they do not exceed the depreciation costs of similar equipment, infrastructure or assets and do not include any financing fees. </w:t>
      </w:r>
    </w:p>
    <w:p w14:paraId="35939629" w14:textId="23C17332" w:rsidR="00594DD8" w:rsidRPr="00D3055D" w:rsidRDefault="00594DD8" w:rsidP="00594DD8">
      <w:pPr>
        <w:autoSpaceDE w:val="0"/>
        <w:autoSpaceDN w:val="0"/>
        <w:adjustRightInd w:val="0"/>
        <w:rPr>
          <w:szCs w:val="24"/>
        </w:rPr>
      </w:pPr>
    </w:p>
    <w:p w14:paraId="0D7E37BA" w14:textId="339EC54B" w:rsidR="00E93434" w:rsidRPr="00E215D1" w:rsidRDefault="00993FEC" w:rsidP="00821732">
      <w:pPr>
        <w:autoSpaceDE w:val="0"/>
        <w:autoSpaceDN w:val="0"/>
        <w:adjustRightInd w:val="0"/>
        <w:rPr>
          <w:b/>
          <w:szCs w:val="24"/>
        </w:rPr>
      </w:pPr>
      <w:r w:rsidRPr="00D3055D" w:rsidDel="00993FEC">
        <w:rPr>
          <w:szCs w:val="24"/>
        </w:rPr>
        <w:t xml:space="preserve"> </w:t>
      </w:r>
      <w:r w:rsidR="00720179" w:rsidRPr="00667FF8">
        <w:rPr>
          <w:b/>
          <w:szCs w:val="24"/>
        </w:rPr>
        <w:t>C.3</w:t>
      </w:r>
      <w:r w:rsidR="00821732" w:rsidRPr="00667FF8">
        <w:rPr>
          <w:b/>
          <w:szCs w:val="24"/>
        </w:rPr>
        <w:t xml:space="preserve"> </w:t>
      </w:r>
      <w:r w:rsidR="00E93434" w:rsidRPr="00667FF8">
        <w:rPr>
          <w:b/>
          <w:szCs w:val="24"/>
        </w:rPr>
        <w:t xml:space="preserve">Other </w:t>
      </w:r>
      <w:r w:rsidR="00E93434" w:rsidRPr="00E215D1">
        <w:rPr>
          <w:b/>
          <w:szCs w:val="24"/>
        </w:rPr>
        <w:t>goods</w:t>
      </w:r>
      <w:r w:rsidR="003C66F1" w:rsidRPr="00E215D1">
        <w:rPr>
          <w:b/>
          <w:szCs w:val="24"/>
        </w:rPr>
        <w:t>, works</w:t>
      </w:r>
      <w:r w:rsidR="00E93434" w:rsidRPr="00E215D1">
        <w:rPr>
          <w:b/>
          <w:szCs w:val="24"/>
        </w:rPr>
        <w:t xml:space="preserve"> and services</w:t>
      </w:r>
    </w:p>
    <w:p w14:paraId="618FDD93" w14:textId="284CC827" w:rsidR="00260DA1" w:rsidRDefault="00446CA6" w:rsidP="00821732">
      <w:pPr>
        <w:autoSpaceDE w:val="0"/>
        <w:autoSpaceDN w:val="0"/>
        <w:adjustRightInd w:val="0"/>
        <w:rPr>
          <w:szCs w:val="24"/>
        </w:rPr>
      </w:pPr>
      <w:r w:rsidRPr="00446CA6">
        <w:rPr>
          <w:szCs w:val="24"/>
        </w:rPr>
        <w:t>Purchases</w:t>
      </w:r>
      <w:r w:rsidRPr="00446CA6">
        <w:rPr>
          <w:b/>
          <w:szCs w:val="24"/>
        </w:rPr>
        <w:t xml:space="preserve"> </w:t>
      </w:r>
      <w:r w:rsidRPr="00446CA6">
        <w:rPr>
          <w:szCs w:val="24"/>
        </w:rPr>
        <w:t xml:space="preserve">of </w:t>
      </w:r>
      <w:r w:rsidRPr="00446CA6">
        <w:rPr>
          <w:b/>
          <w:szCs w:val="24"/>
        </w:rPr>
        <w:t xml:space="preserve">other goods, works and services </w:t>
      </w:r>
      <w:r w:rsidRPr="00446CA6">
        <w:rPr>
          <w:szCs w:val="24"/>
        </w:rPr>
        <w:t>must be calculated on the basis of the costs actually incurred</w:t>
      </w:r>
      <w:r w:rsidR="00260DA1">
        <w:rPr>
          <w:szCs w:val="24"/>
        </w:rPr>
        <w:t>.</w:t>
      </w:r>
    </w:p>
    <w:p w14:paraId="3A40E958" w14:textId="169CEE2D" w:rsidR="00821732" w:rsidRPr="00BA50D2" w:rsidRDefault="00446CA6" w:rsidP="00821732">
      <w:pPr>
        <w:autoSpaceDE w:val="0"/>
        <w:autoSpaceDN w:val="0"/>
        <w:adjustRightInd w:val="0"/>
        <w:rPr>
          <w:szCs w:val="24"/>
        </w:rPr>
      </w:pPr>
      <w:r w:rsidRPr="00446CA6">
        <w:rPr>
          <w:szCs w:val="24"/>
        </w:rPr>
        <w:t>Such goods, works and services include</w:t>
      </w:r>
      <w:r w:rsidRPr="00446CA6">
        <w:rPr>
          <w:rFonts w:eastAsia="Times New Roman"/>
          <w:szCs w:val="24"/>
          <w:lang w:eastAsia="en-GB"/>
        </w:rPr>
        <w:t xml:space="preserve">, for instance, </w:t>
      </w:r>
      <w:r w:rsidRPr="00446CA6">
        <w:rPr>
          <w:szCs w:val="24"/>
        </w:rPr>
        <w:t>consumables and supplies,</w:t>
      </w:r>
      <w:r w:rsidRPr="00446CA6">
        <w:rPr>
          <w:b/>
          <w:szCs w:val="24"/>
        </w:rPr>
        <w:t xml:space="preserve"> </w:t>
      </w:r>
      <w:r w:rsidRPr="00446CA6">
        <w:rPr>
          <w:szCs w:val="24"/>
        </w:rPr>
        <w:t>promotion,</w:t>
      </w:r>
      <w:r w:rsidRPr="00446CA6">
        <w:rPr>
          <w:b/>
          <w:szCs w:val="24"/>
        </w:rPr>
        <w:t xml:space="preserve"> </w:t>
      </w:r>
      <w:r w:rsidRPr="00446CA6">
        <w:rPr>
          <w:szCs w:val="24"/>
        </w:rPr>
        <w:t xml:space="preserve">dissemination, protection of results, translations, publications, certificates and financial guarantees, if required under the Agreement. </w:t>
      </w:r>
    </w:p>
    <w:p w14:paraId="0F5CA8C1" w14:textId="324AD403" w:rsidR="00DB02E9" w:rsidRPr="00D22745" w:rsidRDefault="00720179" w:rsidP="00DB02E9">
      <w:pPr>
        <w:autoSpaceDE w:val="0"/>
        <w:autoSpaceDN w:val="0"/>
        <w:adjustRightInd w:val="0"/>
        <w:rPr>
          <w:rFonts w:eastAsia="Calibri" w:cs="Times New Roman"/>
          <w:b/>
          <w:szCs w:val="24"/>
        </w:rPr>
      </w:pPr>
      <w:r w:rsidRPr="00D22745">
        <w:rPr>
          <w:b/>
          <w:color w:val="000000"/>
          <w:szCs w:val="24"/>
          <w:lang w:eastAsia="en-GB"/>
        </w:rPr>
        <w:t>D</w:t>
      </w:r>
      <w:r w:rsidR="00DB02E9" w:rsidRPr="00D22745">
        <w:rPr>
          <w:rFonts w:eastAsia="Calibri" w:cs="Times New Roman"/>
          <w:b/>
          <w:szCs w:val="24"/>
        </w:rPr>
        <w:t>.</w:t>
      </w:r>
      <w:r w:rsidR="00DB02E9" w:rsidRPr="00D22745">
        <w:rPr>
          <w:rFonts w:eastAsia="Calibri" w:cs="Times New Roman"/>
          <w:b/>
          <w:i/>
          <w:szCs w:val="24"/>
        </w:rPr>
        <w:t xml:space="preserve"> </w:t>
      </w:r>
      <w:r w:rsidR="003722C7" w:rsidRPr="00D22745">
        <w:rPr>
          <w:rFonts w:eastAsia="Calibri" w:cs="Times New Roman"/>
          <w:b/>
          <w:szCs w:val="24"/>
        </w:rPr>
        <w:t xml:space="preserve">Other </w:t>
      </w:r>
      <w:r w:rsidR="00DB02E9" w:rsidRPr="00D22745">
        <w:rPr>
          <w:rFonts w:eastAsia="Calibri" w:cs="Times New Roman"/>
          <w:b/>
          <w:szCs w:val="24"/>
        </w:rPr>
        <w:t>cost c</w:t>
      </w:r>
      <w:r w:rsidR="004E710E" w:rsidRPr="00D22745">
        <w:rPr>
          <w:rFonts w:eastAsia="Calibri" w:cs="Times New Roman"/>
          <w:b/>
          <w:szCs w:val="24"/>
        </w:rPr>
        <w:t>ategor</w:t>
      </w:r>
      <w:r w:rsidR="00DB02E9" w:rsidRPr="00D22745">
        <w:rPr>
          <w:rFonts w:eastAsia="Calibri" w:cs="Times New Roman"/>
          <w:b/>
          <w:szCs w:val="24"/>
        </w:rPr>
        <w:t>ies</w:t>
      </w:r>
      <w:r w:rsidR="00FE244A" w:rsidRPr="00D22745">
        <w:rPr>
          <w:rFonts w:eastAsia="Calibri" w:cs="Times New Roman"/>
          <w:b/>
          <w:szCs w:val="24"/>
        </w:rPr>
        <w:t xml:space="preserve"> </w:t>
      </w:r>
    </w:p>
    <w:p w14:paraId="2B0CC4A7" w14:textId="77777777" w:rsidR="00D22745" w:rsidRPr="00D22745" w:rsidRDefault="00D22745" w:rsidP="00D22745">
      <w:pPr>
        <w:rPr>
          <w:strike/>
          <w:szCs w:val="24"/>
        </w:rPr>
      </w:pPr>
      <w:r w:rsidRPr="00D22745">
        <w:rPr>
          <w:szCs w:val="24"/>
        </w:rPr>
        <w:t xml:space="preserve">Not applicable </w:t>
      </w:r>
    </w:p>
    <w:p w14:paraId="0927AE0B" w14:textId="69EC75C3" w:rsidR="00626DE4" w:rsidRPr="00D22745" w:rsidRDefault="00626DE4" w:rsidP="009870DA">
      <w:pPr>
        <w:rPr>
          <w:b/>
          <w:szCs w:val="24"/>
          <w:u w:val="single"/>
        </w:rPr>
      </w:pPr>
      <w:r w:rsidRPr="00D22745">
        <w:rPr>
          <w:b/>
          <w:szCs w:val="24"/>
          <w:u w:val="single"/>
        </w:rPr>
        <w:t>Indirect cost</w:t>
      </w:r>
      <w:r w:rsidR="004E710E" w:rsidRPr="00D22745">
        <w:rPr>
          <w:b/>
          <w:szCs w:val="24"/>
          <w:u w:val="single"/>
        </w:rPr>
        <w:t>s</w:t>
      </w:r>
      <w:r w:rsidRPr="00D22745">
        <w:rPr>
          <w:szCs w:val="24"/>
        </w:rPr>
        <w:t xml:space="preserve"> </w:t>
      </w:r>
    </w:p>
    <w:p w14:paraId="3A40E95A" w14:textId="6E851E9C" w:rsidR="00821732" w:rsidRPr="005105BA" w:rsidRDefault="00EC7807" w:rsidP="00821732">
      <w:pPr>
        <w:rPr>
          <w:szCs w:val="24"/>
        </w:rPr>
      </w:pPr>
      <w:r w:rsidRPr="00D22745">
        <w:rPr>
          <w:b/>
          <w:szCs w:val="24"/>
        </w:rPr>
        <w:t>E</w:t>
      </w:r>
      <w:r w:rsidR="00821732" w:rsidRPr="00D22745">
        <w:rPr>
          <w:b/>
          <w:szCs w:val="24"/>
        </w:rPr>
        <w:t>. Indirect costs</w:t>
      </w:r>
      <w:r w:rsidR="00821732" w:rsidRPr="005105BA">
        <w:rPr>
          <w:b/>
          <w:szCs w:val="24"/>
        </w:rPr>
        <w:t xml:space="preserve"> </w:t>
      </w:r>
    </w:p>
    <w:p w14:paraId="7733AA9B" w14:textId="2B864910" w:rsidR="00203D5C" w:rsidRDefault="00203D5C" w:rsidP="00F12E8E">
      <w:pPr>
        <w:autoSpaceDE w:val="0"/>
        <w:autoSpaceDN w:val="0"/>
        <w:adjustRightInd w:val="0"/>
        <w:rPr>
          <w:i/>
          <w:lang w:eastAsia="en-GB"/>
        </w:rPr>
      </w:pPr>
      <w:r w:rsidRPr="00992055">
        <w:rPr>
          <w:b/>
          <w:lang w:eastAsia="en-GB"/>
        </w:rPr>
        <w:t>Indirect costs</w:t>
      </w:r>
      <w:r w:rsidRPr="00992055">
        <w:rPr>
          <w:lang w:eastAsia="en-GB"/>
        </w:rPr>
        <w:t xml:space="preserve"> </w:t>
      </w:r>
      <w:r w:rsidR="00944EF3" w:rsidRPr="00992055">
        <w:rPr>
          <w:lang w:eastAsia="en-GB"/>
        </w:rPr>
        <w:t>will be</w:t>
      </w:r>
      <w:r w:rsidR="00944EF3">
        <w:rPr>
          <w:lang w:eastAsia="en-GB"/>
        </w:rPr>
        <w:t xml:space="preserve"> </w:t>
      </w:r>
      <w:r w:rsidR="00944EF3" w:rsidRPr="001C7B4F">
        <w:rPr>
          <w:lang w:eastAsia="en-GB"/>
        </w:rPr>
        <w:t>reimbursed</w:t>
      </w:r>
      <w:r w:rsidRPr="001C7B4F">
        <w:rPr>
          <w:bCs/>
        </w:rPr>
        <w:t xml:space="preserve"> </w:t>
      </w:r>
      <w:r w:rsidR="00944EF3" w:rsidRPr="001C7B4F">
        <w:rPr>
          <w:bCs/>
        </w:rPr>
        <w:t>at</w:t>
      </w:r>
      <w:r w:rsidRPr="001C7B4F">
        <w:rPr>
          <w:bCs/>
        </w:rPr>
        <w:t xml:space="preserve"> the </w:t>
      </w:r>
      <w:r w:rsidRPr="001C7B4F">
        <w:rPr>
          <w:lang w:eastAsia="en-GB"/>
        </w:rPr>
        <w:t>flat-</w:t>
      </w:r>
      <w:r w:rsidRPr="00C7732E">
        <w:rPr>
          <w:lang w:eastAsia="en-GB"/>
        </w:rPr>
        <w:t>rate of 7%</w:t>
      </w:r>
      <w:r w:rsidR="00D22745">
        <w:rPr>
          <w:lang w:eastAsia="en-GB"/>
        </w:rPr>
        <w:t xml:space="preserve"> </w:t>
      </w:r>
      <w:r w:rsidRPr="00C7732E">
        <w:rPr>
          <w:lang w:eastAsia="en-GB"/>
        </w:rPr>
        <w:t>of the</w:t>
      </w:r>
      <w:r w:rsidR="00440B78">
        <w:rPr>
          <w:lang w:eastAsia="en-GB"/>
        </w:rPr>
        <w:t xml:space="preserve"> </w:t>
      </w:r>
      <w:r w:rsidR="002C6373" w:rsidRPr="00C7732E">
        <w:rPr>
          <w:lang w:eastAsia="en-GB"/>
        </w:rPr>
        <w:t>eligible direct costs (categories A-D</w:t>
      </w:r>
      <w:r w:rsidR="001C7B4F" w:rsidRPr="00C7732E">
        <w:rPr>
          <w:lang w:eastAsia="en-GB"/>
        </w:rPr>
        <w:t>, except volunteers costs</w:t>
      </w:r>
      <w:r w:rsidR="002323FC" w:rsidRPr="002323FC">
        <w:rPr>
          <w:lang w:eastAsia="en-GB"/>
        </w:rPr>
        <w:t xml:space="preserve"> </w:t>
      </w:r>
      <w:r w:rsidR="00A445F9" w:rsidRPr="00A445F9">
        <w:rPr>
          <w:szCs w:val="20"/>
          <w:lang w:eastAsia="en-GB"/>
        </w:rPr>
        <w:t>and exempted specific cost categories</w:t>
      </w:r>
      <w:r w:rsidR="000661D7" w:rsidRPr="00C7732E">
        <w:rPr>
          <w:lang w:eastAsia="en-GB"/>
        </w:rPr>
        <w:t>, if any</w:t>
      </w:r>
      <w:r w:rsidR="00EF30BB">
        <w:rPr>
          <w:lang w:eastAsia="en-GB"/>
        </w:rPr>
        <w:t>)</w:t>
      </w:r>
    </w:p>
    <w:p w14:paraId="205B4260" w14:textId="79AF21FE" w:rsidR="009870DA" w:rsidRPr="00D22745" w:rsidRDefault="00F52C4D" w:rsidP="00F12E8E">
      <w:pPr>
        <w:autoSpaceDE w:val="0"/>
        <w:autoSpaceDN w:val="0"/>
        <w:adjustRightInd w:val="0"/>
        <w:rPr>
          <w:b/>
          <w:u w:val="single"/>
          <w:lang w:eastAsia="en-GB"/>
        </w:rPr>
      </w:pPr>
      <w:r w:rsidRPr="00D22745">
        <w:rPr>
          <w:b/>
          <w:u w:val="single"/>
          <w:lang w:eastAsia="en-GB"/>
        </w:rPr>
        <w:t>C</w:t>
      </w:r>
      <w:r w:rsidR="009870DA" w:rsidRPr="00D22745">
        <w:rPr>
          <w:b/>
          <w:u w:val="single"/>
          <w:lang w:eastAsia="en-GB"/>
        </w:rPr>
        <w:t>ontributions</w:t>
      </w:r>
    </w:p>
    <w:p w14:paraId="344C7D87" w14:textId="3935F026" w:rsidR="00326F60" w:rsidRPr="00D22745" w:rsidRDefault="00326F60" w:rsidP="00326F60">
      <w:pPr>
        <w:rPr>
          <w:strike/>
          <w:szCs w:val="24"/>
        </w:rPr>
      </w:pPr>
      <w:r w:rsidRPr="00D22745">
        <w:rPr>
          <w:szCs w:val="24"/>
        </w:rPr>
        <w:t xml:space="preserve">Not applicable </w:t>
      </w:r>
    </w:p>
    <w:p w14:paraId="3A40E968" w14:textId="1F587ACB" w:rsidR="00821732" w:rsidRPr="005105BA" w:rsidRDefault="005B0BA2" w:rsidP="00326BC9">
      <w:pPr>
        <w:pStyle w:val="Heading5"/>
      </w:pPr>
      <w:bookmarkStart w:id="102" w:name="_Toc435108967"/>
      <w:bookmarkStart w:id="103" w:name="_Toc529197657"/>
      <w:bookmarkStart w:id="104" w:name="_Toc24116062"/>
      <w:bookmarkStart w:id="105" w:name="_Toc24126540"/>
      <w:bookmarkStart w:id="106" w:name="_Toc98753986"/>
      <w:r>
        <w:t>6</w:t>
      </w:r>
      <w:r w:rsidR="00821732" w:rsidRPr="005105BA">
        <w:t>.</w:t>
      </w:r>
      <w:r w:rsidR="00600B20">
        <w:t>3</w:t>
      </w:r>
      <w:r w:rsidR="00821732" w:rsidRPr="005105BA">
        <w:tab/>
        <w:t xml:space="preserve">Ineligible </w:t>
      </w:r>
      <w:r w:rsidR="00821732" w:rsidRPr="008069DF">
        <w:t>costs</w:t>
      </w:r>
      <w:bookmarkEnd w:id="102"/>
      <w:bookmarkEnd w:id="103"/>
      <w:r w:rsidR="004E710E" w:rsidRPr="008069DF">
        <w:t xml:space="preserve"> and contributions</w:t>
      </w:r>
      <w:bookmarkEnd w:id="104"/>
      <w:bookmarkEnd w:id="105"/>
      <w:bookmarkEnd w:id="106"/>
      <w:r w:rsidR="009870DA">
        <w:t xml:space="preserve"> </w:t>
      </w:r>
    </w:p>
    <w:p w14:paraId="3A40E96A" w14:textId="005FED88" w:rsidR="00821732" w:rsidRPr="005105BA" w:rsidRDefault="00FE244A" w:rsidP="00821732">
      <w:pPr>
        <w:autoSpaceDE w:val="0"/>
        <w:autoSpaceDN w:val="0"/>
        <w:adjustRightInd w:val="0"/>
        <w:rPr>
          <w:szCs w:val="24"/>
        </w:rPr>
      </w:pPr>
      <w:r>
        <w:rPr>
          <w:szCs w:val="24"/>
        </w:rPr>
        <w:t xml:space="preserve">The following </w:t>
      </w:r>
      <w:r w:rsidR="00EF7F05">
        <w:rPr>
          <w:szCs w:val="24"/>
        </w:rPr>
        <w:t xml:space="preserve">costs </w:t>
      </w:r>
      <w:r w:rsidR="004E710E">
        <w:rPr>
          <w:szCs w:val="24"/>
        </w:rPr>
        <w:t xml:space="preserve">or contributions </w:t>
      </w:r>
      <w:r>
        <w:rPr>
          <w:szCs w:val="24"/>
        </w:rPr>
        <w:t xml:space="preserve">are </w:t>
      </w:r>
      <w:r w:rsidRPr="009C3F60">
        <w:rPr>
          <w:b/>
          <w:szCs w:val="24"/>
        </w:rPr>
        <w:t>ineligible</w:t>
      </w:r>
      <w:r w:rsidR="00821732" w:rsidRPr="005105BA">
        <w:rPr>
          <w:szCs w:val="24"/>
        </w:rPr>
        <w:t>:</w:t>
      </w:r>
    </w:p>
    <w:p w14:paraId="3A40E96C" w14:textId="79143BEF" w:rsidR="00821732" w:rsidRPr="002D77DC" w:rsidRDefault="00821732" w:rsidP="00D71B23">
      <w:pPr>
        <w:numPr>
          <w:ilvl w:val="0"/>
          <w:numId w:val="87"/>
        </w:numPr>
        <w:rPr>
          <w:szCs w:val="24"/>
        </w:rPr>
      </w:pPr>
      <w:r w:rsidRPr="002D77DC">
        <w:rPr>
          <w:szCs w:val="24"/>
        </w:rPr>
        <w:t>costs</w:t>
      </w:r>
      <w:r w:rsidR="00C10E40" w:rsidRPr="002D77DC">
        <w:rPr>
          <w:szCs w:val="24"/>
        </w:rPr>
        <w:t xml:space="preserve"> or contributions</w:t>
      </w:r>
      <w:r w:rsidRPr="002D77DC">
        <w:rPr>
          <w:szCs w:val="24"/>
        </w:rPr>
        <w:t xml:space="preserve"> that do not comply with the conditions set out above (Article </w:t>
      </w:r>
      <w:r w:rsidR="002277B6" w:rsidRPr="002D77DC">
        <w:rPr>
          <w:szCs w:val="24"/>
        </w:rPr>
        <w:t>6</w:t>
      </w:r>
      <w:r w:rsidRPr="002D77DC">
        <w:rPr>
          <w:szCs w:val="24"/>
        </w:rPr>
        <w:t xml:space="preserve">.1 </w:t>
      </w:r>
      <w:r w:rsidR="00EF1F6B" w:rsidRPr="002D77DC">
        <w:rPr>
          <w:szCs w:val="24"/>
        </w:rPr>
        <w:t>and</w:t>
      </w:r>
      <w:r w:rsidRPr="002D77DC">
        <w:rPr>
          <w:szCs w:val="24"/>
        </w:rPr>
        <w:t xml:space="preserve"> </w:t>
      </w:r>
      <w:r w:rsidR="002277B6" w:rsidRPr="002D77DC">
        <w:rPr>
          <w:szCs w:val="24"/>
        </w:rPr>
        <w:t>6</w:t>
      </w:r>
      <w:r w:rsidRPr="002D77DC">
        <w:rPr>
          <w:szCs w:val="24"/>
        </w:rPr>
        <w:t>.</w:t>
      </w:r>
      <w:r w:rsidR="00EF1F6B" w:rsidRPr="002D77DC">
        <w:rPr>
          <w:szCs w:val="24"/>
        </w:rPr>
        <w:t>2</w:t>
      </w:r>
      <w:r w:rsidRPr="002D77DC">
        <w:rPr>
          <w:szCs w:val="24"/>
        </w:rPr>
        <w:t>), in particular:</w:t>
      </w:r>
    </w:p>
    <w:p w14:paraId="3A40E96E" w14:textId="12C2794B" w:rsidR="00821732" w:rsidRPr="00DB136F" w:rsidRDefault="00821732" w:rsidP="00D71B23">
      <w:pPr>
        <w:numPr>
          <w:ilvl w:val="0"/>
          <w:numId w:val="88"/>
        </w:numPr>
        <w:ind w:left="1560"/>
        <w:rPr>
          <w:szCs w:val="24"/>
        </w:rPr>
      </w:pPr>
      <w:r w:rsidRPr="005105BA">
        <w:rPr>
          <w:szCs w:val="24"/>
        </w:rPr>
        <w:t xml:space="preserve">costs related to return on </w:t>
      </w:r>
      <w:r w:rsidRPr="00DB136F">
        <w:rPr>
          <w:szCs w:val="24"/>
        </w:rPr>
        <w:t>capital</w:t>
      </w:r>
      <w:r w:rsidR="0045539C" w:rsidRPr="00DB136F">
        <w:rPr>
          <w:szCs w:val="24"/>
        </w:rPr>
        <w:t xml:space="preserve"> and dividends paid by a beneficiary</w:t>
      </w:r>
    </w:p>
    <w:p w14:paraId="3A40E970" w14:textId="496BE942" w:rsidR="00821732" w:rsidRPr="005105BA" w:rsidRDefault="00821732" w:rsidP="00D71B23">
      <w:pPr>
        <w:numPr>
          <w:ilvl w:val="0"/>
          <w:numId w:val="88"/>
        </w:numPr>
        <w:ind w:left="1560"/>
        <w:rPr>
          <w:szCs w:val="24"/>
        </w:rPr>
      </w:pPr>
      <w:r w:rsidRPr="005105BA">
        <w:rPr>
          <w:szCs w:val="24"/>
        </w:rPr>
        <w:t>debt and debt service charges</w:t>
      </w:r>
    </w:p>
    <w:p w14:paraId="3A40E972" w14:textId="4BE05E65" w:rsidR="00821732" w:rsidRPr="005105BA" w:rsidRDefault="00821732" w:rsidP="00D71B23">
      <w:pPr>
        <w:numPr>
          <w:ilvl w:val="0"/>
          <w:numId w:val="88"/>
        </w:numPr>
        <w:ind w:left="1560"/>
        <w:rPr>
          <w:szCs w:val="24"/>
        </w:rPr>
      </w:pPr>
      <w:r w:rsidRPr="005105BA">
        <w:rPr>
          <w:szCs w:val="24"/>
        </w:rPr>
        <w:t>provisions for future losses or debts</w:t>
      </w:r>
    </w:p>
    <w:p w14:paraId="3A40E974" w14:textId="7992253A" w:rsidR="00821732" w:rsidRPr="005105BA" w:rsidRDefault="00821732" w:rsidP="00D71B23">
      <w:pPr>
        <w:numPr>
          <w:ilvl w:val="0"/>
          <w:numId w:val="88"/>
        </w:numPr>
        <w:ind w:left="1560"/>
        <w:rPr>
          <w:szCs w:val="24"/>
        </w:rPr>
      </w:pPr>
      <w:r w:rsidRPr="005105BA">
        <w:rPr>
          <w:szCs w:val="24"/>
        </w:rPr>
        <w:t xml:space="preserve">interest owed </w:t>
      </w:r>
    </w:p>
    <w:p w14:paraId="3A40E978" w14:textId="1A6EF5B9" w:rsidR="00821732" w:rsidRPr="00C26E6C" w:rsidRDefault="00821732" w:rsidP="00D71B23">
      <w:pPr>
        <w:numPr>
          <w:ilvl w:val="0"/>
          <w:numId w:val="88"/>
        </w:numPr>
        <w:ind w:left="1560"/>
        <w:rPr>
          <w:szCs w:val="24"/>
        </w:rPr>
      </w:pPr>
      <w:r w:rsidRPr="00C26E6C">
        <w:rPr>
          <w:szCs w:val="24"/>
        </w:rPr>
        <w:t>currency exchange losses</w:t>
      </w:r>
    </w:p>
    <w:p w14:paraId="3A40E97A" w14:textId="2DD56FA2" w:rsidR="00821732" w:rsidRPr="00EC6C3A" w:rsidRDefault="00821732" w:rsidP="00D71B23">
      <w:pPr>
        <w:numPr>
          <w:ilvl w:val="0"/>
          <w:numId w:val="88"/>
        </w:numPr>
        <w:ind w:left="1560"/>
        <w:rPr>
          <w:szCs w:val="24"/>
        </w:rPr>
      </w:pPr>
      <w:r w:rsidRPr="00EC6C3A">
        <w:rPr>
          <w:szCs w:val="24"/>
        </w:rPr>
        <w:t xml:space="preserve">bank costs charged by the beneficiary’s bank for transfers from the </w:t>
      </w:r>
      <w:r w:rsidR="00E157D7">
        <w:rPr>
          <w:szCs w:val="24"/>
        </w:rPr>
        <w:t>granting authority</w:t>
      </w:r>
    </w:p>
    <w:p w14:paraId="3A40E97C" w14:textId="702860E2" w:rsidR="00821732" w:rsidRPr="005105BA" w:rsidRDefault="00821732" w:rsidP="00D71B23">
      <w:pPr>
        <w:numPr>
          <w:ilvl w:val="0"/>
          <w:numId w:val="88"/>
        </w:numPr>
        <w:ind w:left="1560"/>
        <w:rPr>
          <w:szCs w:val="24"/>
        </w:rPr>
      </w:pPr>
      <w:r w:rsidRPr="005105BA">
        <w:rPr>
          <w:szCs w:val="24"/>
        </w:rPr>
        <w:t>excessive or reckless expenditure</w:t>
      </w:r>
    </w:p>
    <w:p w14:paraId="3A40E97E" w14:textId="3597D9C3" w:rsidR="00821732" w:rsidRPr="00776D6F" w:rsidRDefault="007B4FA1" w:rsidP="00D71B23">
      <w:pPr>
        <w:numPr>
          <w:ilvl w:val="0"/>
          <w:numId w:val="88"/>
        </w:numPr>
        <w:ind w:left="1560"/>
        <w:rPr>
          <w:szCs w:val="24"/>
        </w:rPr>
      </w:pPr>
      <w:r w:rsidRPr="00457274">
        <w:rPr>
          <w:szCs w:val="24"/>
        </w:rPr>
        <w:t xml:space="preserve">deductible </w:t>
      </w:r>
      <w:r>
        <w:rPr>
          <w:szCs w:val="24"/>
        </w:rPr>
        <w:t xml:space="preserve">or refundable </w:t>
      </w:r>
      <w:r w:rsidRPr="00457274">
        <w:rPr>
          <w:szCs w:val="24"/>
        </w:rPr>
        <w:t>VAT</w:t>
      </w:r>
      <w:r>
        <w:rPr>
          <w:szCs w:val="24"/>
        </w:rPr>
        <w:t xml:space="preserve"> (including VAT paid by </w:t>
      </w:r>
      <w:r w:rsidRPr="00B451F7">
        <w:rPr>
          <w:szCs w:val="24"/>
        </w:rPr>
        <w:t>public bodies acting as public authority</w:t>
      </w:r>
    </w:p>
    <w:p w14:paraId="3A40E980" w14:textId="4A709C4C" w:rsidR="00821732" w:rsidRPr="00776D6F" w:rsidRDefault="00821732" w:rsidP="00D71B23">
      <w:pPr>
        <w:numPr>
          <w:ilvl w:val="0"/>
          <w:numId w:val="88"/>
        </w:numPr>
        <w:ind w:left="1560"/>
        <w:rPr>
          <w:szCs w:val="24"/>
        </w:rPr>
      </w:pPr>
      <w:r w:rsidRPr="00776D6F">
        <w:rPr>
          <w:szCs w:val="24"/>
        </w:rPr>
        <w:t>costs incurred</w:t>
      </w:r>
      <w:r w:rsidR="00D06546" w:rsidRPr="00776D6F">
        <w:rPr>
          <w:szCs w:val="24"/>
        </w:rPr>
        <w:t xml:space="preserve"> or contributions for activities implemented</w:t>
      </w:r>
      <w:r w:rsidRPr="00776D6F">
        <w:rPr>
          <w:szCs w:val="24"/>
        </w:rPr>
        <w:t xml:space="preserve"> during </w:t>
      </w:r>
      <w:r w:rsidR="001E241A" w:rsidRPr="00776D6F">
        <w:rPr>
          <w:szCs w:val="24"/>
        </w:rPr>
        <w:t xml:space="preserve">grant </w:t>
      </w:r>
      <w:r w:rsidR="002277B6" w:rsidRPr="00776D6F">
        <w:rPr>
          <w:szCs w:val="24"/>
        </w:rPr>
        <w:t xml:space="preserve">agreement </w:t>
      </w:r>
      <w:r w:rsidRPr="00776D6F">
        <w:rPr>
          <w:szCs w:val="24"/>
        </w:rPr>
        <w:t xml:space="preserve">suspension (see Article </w:t>
      </w:r>
      <w:r w:rsidR="00446CA6" w:rsidRPr="00776D6F">
        <w:rPr>
          <w:szCs w:val="24"/>
        </w:rPr>
        <w:t>32</w:t>
      </w:r>
      <w:r w:rsidRPr="00776D6F">
        <w:rPr>
          <w:szCs w:val="24"/>
        </w:rPr>
        <w:t>)</w:t>
      </w:r>
    </w:p>
    <w:p w14:paraId="3A40E981" w14:textId="4EAF6749" w:rsidR="00821732" w:rsidRPr="00C42E55" w:rsidRDefault="00821732" w:rsidP="00D71B23">
      <w:pPr>
        <w:numPr>
          <w:ilvl w:val="0"/>
          <w:numId w:val="88"/>
        </w:numPr>
        <w:ind w:left="1560"/>
        <w:rPr>
          <w:szCs w:val="24"/>
        </w:rPr>
      </w:pPr>
      <w:r w:rsidRPr="00776D6F">
        <w:rPr>
          <w:szCs w:val="24"/>
        </w:rPr>
        <w:t>in-kind contributions by third parties</w:t>
      </w:r>
    </w:p>
    <w:p w14:paraId="667DE92D" w14:textId="41F3DE64" w:rsidR="00411D8A" w:rsidRDefault="00411D8A" w:rsidP="00D71B23">
      <w:pPr>
        <w:numPr>
          <w:ilvl w:val="0"/>
          <w:numId w:val="87"/>
        </w:numPr>
        <w:rPr>
          <w:szCs w:val="24"/>
        </w:rPr>
      </w:pPr>
      <w:r w:rsidRPr="00D5652B">
        <w:rPr>
          <w:szCs w:val="24"/>
        </w:rPr>
        <w:lastRenderedPageBreak/>
        <w:t>costs or contributions declared under other EU grants (or grants awarded by a</w:t>
      </w:r>
      <w:r w:rsidR="0004519D">
        <w:rPr>
          <w:szCs w:val="24"/>
        </w:rPr>
        <w:t>n EU</w:t>
      </w:r>
      <w:r w:rsidRPr="00D5652B">
        <w:rPr>
          <w:szCs w:val="24"/>
        </w:rPr>
        <w:t xml:space="preserve"> Member State, </w:t>
      </w:r>
      <w:r w:rsidR="0004519D">
        <w:rPr>
          <w:szCs w:val="24"/>
        </w:rPr>
        <w:t>non-EU</w:t>
      </w:r>
      <w:r w:rsidRPr="00D5652B">
        <w:rPr>
          <w:szCs w:val="24"/>
        </w:rPr>
        <w:t xml:space="preserve"> country or other body implementing the EU budget)</w:t>
      </w:r>
      <w:r>
        <w:rPr>
          <w:szCs w:val="24"/>
        </w:rPr>
        <w:t xml:space="preserve">, except for the following cases: </w:t>
      </w:r>
    </w:p>
    <w:p w14:paraId="2D605B4E" w14:textId="2D49ED38" w:rsidR="00411D8A" w:rsidRPr="00776D6F" w:rsidRDefault="000F4C9B" w:rsidP="00D71B23">
      <w:pPr>
        <w:numPr>
          <w:ilvl w:val="1"/>
          <w:numId w:val="87"/>
        </w:numPr>
        <w:rPr>
          <w:rFonts w:eastAsia="Times New Roman"/>
          <w:szCs w:val="24"/>
          <w:lang w:eastAsia="en-GB"/>
        </w:rPr>
      </w:pPr>
      <w:r w:rsidRPr="009F1BE6">
        <w:rPr>
          <w:iCs/>
          <w:szCs w:val="24"/>
          <w:lang w:eastAsia="en-GB"/>
        </w:rPr>
        <w:t>Synergy</w:t>
      </w:r>
      <w:r w:rsidRPr="009F1BE6">
        <w:rPr>
          <w:b/>
          <w:iCs/>
          <w:szCs w:val="24"/>
          <w:lang w:eastAsia="en-GB"/>
        </w:rPr>
        <w:t xml:space="preserve"> </w:t>
      </w:r>
      <w:r w:rsidRPr="009F1BE6">
        <w:rPr>
          <w:iCs/>
          <w:szCs w:val="24"/>
          <w:lang w:eastAsia="en-GB"/>
        </w:rPr>
        <w:t>actions:</w:t>
      </w:r>
      <w:r w:rsidRPr="009F1BE6">
        <w:rPr>
          <w:b/>
          <w:iCs/>
          <w:szCs w:val="24"/>
          <w:lang w:eastAsia="en-GB"/>
        </w:rPr>
        <w:t xml:space="preserve"> </w:t>
      </w:r>
      <w:r w:rsidRPr="009F1BE6">
        <w:rPr>
          <w:lang w:eastAsia="en-GB"/>
        </w:rPr>
        <w:t>not applicable</w:t>
      </w:r>
    </w:p>
    <w:p w14:paraId="3A40E983" w14:textId="28F7CF4E" w:rsidR="00821732" w:rsidRPr="00B66934" w:rsidRDefault="00B66934" w:rsidP="00D71B23">
      <w:pPr>
        <w:numPr>
          <w:ilvl w:val="1"/>
          <w:numId w:val="87"/>
        </w:numPr>
        <w:rPr>
          <w:rFonts w:eastAsia="Times New Roman"/>
          <w:szCs w:val="24"/>
          <w:lang w:eastAsia="en-GB"/>
        </w:rPr>
      </w:pPr>
      <w:r>
        <w:rPr>
          <w:szCs w:val="24"/>
        </w:rPr>
        <w:t xml:space="preserve">if </w:t>
      </w:r>
      <w:r w:rsidR="00956F37">
        <w:rPr>
          <w:szCs w:val="24"/>
        </w:rPr>
        <w:t xml:space="preserve">the </w:t>
      </w:r>
      <w:r>
        <w:rPr>
          <w:szCs w:val="24"/>
        </w:rPr>
        <w:t>action grant is combined with an operating grant</w:t>
      </w:r>
      <w:r>
        <w:rPr>
          <w:rStyle w:val="FootnoteReference"/>
          <w:szCs w:val="24"/>
        </w:rPr>
        <w:footnoteReference w:id="13"/>
      </w:r>
      <w:r>
        <w:rPr>
          <w:szCs w:val="24"/>
        </w:rPr>
        <w:t xml:space="preserve"> running during the same period and</w:t>
      </w:r>
      <w:r w:rsidRPr="002717DD">
        <w:rPr>
          <w:szCs w:val="24"/>
        </w:rPr>
        <w:t xml:space="preserve"> the</w:t>
      </w:r>
      <w:r>
        <w:rPr>
          <w:szCs w:val="24"/>
        </w:rPr>
        <w:t xml:space="preserve"> beneficiar</w:t>
      </w:r>
      <w:r w:rsidRPr="002717DD">
        <w:rPr>
          <w:szCs w:val="24"/>
        </w:rPr>
        <w:t xml:space="preserve">y can demonstrate that the operating grant does not cover any </w:t>
      </w:r>
      <w:r>
        <w:rPr>
          <w:szCs w:val="24"/>
        </w:rPr>
        <w:t xml:space="preserve">(direct or indirect) </w:t>
      </w:r>
      <w:r w:rsidRPr="002717DD">
        <w:rPr>
          <w:szCs w:val="24"/>
        </w:rPr>
        <w:t>costs of the action</w:t>
      </w:r>
      <w:r w:rsidR="007E1B27">
        <w:rPr>
          <w:szCs w:val="24"/>
        </w:rPr>
        <w:t xml:space="preserve"> grant</w:t>
      </w:r>
    </w:p>
    <w:p w14:paraId="3A40E985" w14:textId="5DEEB99C" w:rsidR="00821732" w:rsidRPr="009473CB" w:rsidRDefault="00821732" w:rsidP="00D71B23">
      <w:pPr>
        <w:numPr>
          <w:ilvl w:val="0"/>
          <w:numId w:val="87"/>
        </w:numPr>
        <w:rPr>
          <w:szCs w:val="24"/>
        </w:rPr>
      </w:pPr>
      <w:r w:rsidRPr="009473CB">
        <w:rPr>
          <w:szCs w:val="24"/>
        </w:rPr>
        <w:t xml:space="preserve">costs </w:t>
      </w:r>
      <w:r w:rsidR="00C0672A">
        <w:rPr>
          <w:szCs w:val="24"/>
        </w:rPr>
        <w:t xml:space="preserve">or contributions </w:t>
      </w:r>
      <w:r w:rsidRPr="009473CB">
        <w:rPr>
          <w:szCs w:val="24"/>
        </w:rPr>
        <w:t>for staff</w:t>
      </w:r>
      <w:r w:rsidRPr="009473CB">
        <w:rPr>
          <w:b/>
          <w:szCs w:val="24"/>
        </w:rPr>
        <w:t xml:space="preserve"> </w:t>
      </w:r>
      <w:r w:rsidRPr="009473CB">
        <w:rPr>
          <w:szCs w:val="24"/>
        </w:rPr>
        <w:t xml:space="preserve">of a national (or </w:t>
      </w:r>
      <w:r w:rsidR="00C6743F" w:rsidRPr="009473CB">
        <w:rPr>
          <w:szCs w:val="24"/>
        </w:rPr>
        <w:t>regional/</w:t>
      </w:r>
      <w:r w:rsidRPr="009473CB">
        <w:rPr>
          <w:szCs w:val="24"/>
        </w:rPr>
        <w:t>local) administration, for activities that are part of the administration’s normal activities (i.e. not undertaken only because of the grant)</w:t>
      </w:r>
    </w:p>
    <w:p w14:paraId="3A40E987" w14:textId="5D87130A" w:rsidR="00821732" w:rsidRPr="009473CB" w:rsidRDefault="00C53413" w:rsidP="00D71B23">
      <w:pPr>
        <w:numPr>
          <w:ilvl w:val="0"/>
          <w:numId w:val="87"/>
        </w:numPr>
        <w:rPr>
          <w:szCs w:val="24"/>
        </w:rPr>
      </w:pPr>
      <w:r>
        <w:rPr>
          <w:szCs w:val="24"/>
        </w:rPr>
        <w:t>c</w:t>
      </w:r>
      <w:r w:rsidR="00821732" w:rsidRPr="009473CB">
        <w:rPr>
          <w:szCs w:val="24"/>
        </w:rPr>
        <w:t>osts</w:t>
      </w:r>
      <w:r w:rsidR="00C0672A">
        <w:rPr>
          <w:szCs w:val="24"/>
        </w:rPr>
        <w:t xml:space="preserve"> or contributions</w:t>
      </w:r>
      <w:r w:rsidR="00821732" w:rsidRPr="009473CB">
        <w:rPr>
          <w:szCs w:val="24"/>
        </w:rPr>
        <w:t xml:space="preserve"> (especially travel and subsistence) for staff or representatives of EU institutions, bodies or agencies</w:t>
      </w:r>
    </w:p>
    <w:p w14:paraId="740FC201" w14:textId="6F7EA5A2" w:rsidR="001B744A" w:rsidRPr="00D22745" w:rsidRDefault="001B744A" w:rsidP="00D71B23">
      <w:pPr>
        <w:numPr>
          <w:ilvl w:val="0"/>
          <w:numId w:val="87"/>
        </w:numPr>
        <w:rPr>
          <w:szCs w:val="24"/>
        </w:rPr>
      </w:pPr>
      <w:r w:rsidRPr="00D22745">
        <w:rPr>
          <w:szCs w:val="24"/>
        </w:rPr>
        <w:t>other</w:t>
      </w:r>
      <w:r w:rsidR="007C1801" w:rsidRPr="00D22745">
        <w:rPr>
          <w:rStyle w:val="FootnoteReference"/>
          <w:rFonts w:eastAsia="Times New Roman"/>
          <w:szCs w:val="24"/>
        </w:rPr>
        <w:footnoteReference w:id="14"/>
      </w:r>
      <w:r w:rsidRPr="00D22745">
        <w:rPr>
          <w:rFonts w:eastAsia="Times New Roman"/>
          <w:szCs w:val="24"/>
          <w:lang w:eastAsia="en-GB"/>
        </w:rPr>
        <w:t>:</w:t>
      </w:r>
    </w:p>
    <w:p w14:paraId="13A9DD6C" w14:textId="228FFB57" w:rsidR="00FC1D72" w:rsidRPr="00D22745" w:rsidRDefault="00FC1D72" w:rsidP="00D71B23">
      <w:pPr>
        <w:numPr>
          <w:ilvl w:val="0"/>
          <w:numId w:val="91"/>
        </w:numPr>
        <w:ind w:left="1560"/>
        <w:rPr>
          <w:szCs w:val="24"/>
        </w:rPr>
      </w:pPr>
      <w:r w:rsidRPr="00D22745">
        <w:rPr>
          <w:rFonts w:eastAsia="Times New Roman"/>
          <w:szCs w:val="24"/>
        </w:rPr>
        <w:t>country restrictions for eligible costs:</w:t>
      </w:r>
      <w:r w:rsidRPr="00D22745">
        <w:rPr>
          <w:rFonts w:eastAsia="Times New Roman"/>
          <w:i/>
          <w:szCs w:val="24"/>
        </w:rPr>
        <w:t xml:space="preserve"> </w:t>
      </w:r>
      <w:r w:rsidRPr="00D22745">
        <w:rPr>
          <w:rFonts w:eastAsia="Times New Roman"/>
          <w:szCs w:val="24"/>
        </w:rPr>
        <w:t>not applicable</w:t>
      </w:r>
    </w:p>
    <w:p w14:paraId="6D83E46A" w14:textId="375FBFE4" w:rsidR="001B744A" w:rsidRPr="00777B2C" w:rsidRDefault="00F82FEA" w:rsidP="00D71B23">
      <w:pPr>
        <w:numPr>
          <w:ilvl w:val="0"/>
          <w:numId w:val="91"/>
        </w:numPr>
        <w:ind w:left="1560"/>
        <w:rPr>
          <w:rFonts w:eastAsia="Times New Roman"/>
          <w:szCs w:val="24"/>
          <w:lang w:eastAsia="en-GB"/>
        </w:rPr>
      </w:pPr>
      <w:r w:rsidRPr="00D22745">
        <w:t xml:space="preserve">costs or contributions </w:t>
      </w:r>
      <w:r w:rsidRPr="00D22745">
        <w:rPr>
          <w:rFonts w:eastAsia="Calibri" w:cs="Times New Roman"/>
          <w:szCs w:val="24"/>
        </w:rPr>
        <w:t xml:space="preserve">declared </w:t>
      </w:r>
      <w:r w:rsidR="00155D36" w:rsidRPr="00D22745">
        <w:rPr>
          <w:rFonts w:eastAsia="Calibri" w:cs="Times New Roman"/>
          <w:szCs w:val="24"/>
        </w:rPr>
        <w:t>specifically in</w:t>
      </w:r>
      <w:r w:rsidRPr="00D22745">
        <w:rPr>
          <w:rFonts w:eastAsia="Calibri" w:cs="Times New Roman"/>
          <w:szCs w:val="24"/>
        </w:rPr>
        <w:t xml:space="preserve">eligible </w:t>
      </w:r>
      <w:r w:rsidRPr="00777B2C">
        <w:rPr>
          <w:rFonts w:eastAsia="Calibri" w:cs="Times New Roman"/>
          <w:szCs w:val="24"/>
        </w:rPr>
        <w:t>in the call conditions</w:t>
      </w:r>
      <w:r w:rsidR="002E1085" w:rsidRPr="00777B2C">
        <w:rPr>
          <w:szCs w:val="24"/>
        </w:rPr>
        <w:t>.</w:t>
      </w:r>
    </w:p>
    <w:p w14:paraId="3A40E98D" w14:textId="27C9CF67" w:rsidR="00821732" w:rsidRPr="008C0006" w:rsidRDefault="005B0BA2" w:rsidP="00326BC9">
      <w:pPr>
        <w:pStyle w:val="Heading5"/>
      </w:pPr>
      <w:bookmarkStart w:id="107" w:name="_Toc435108968"/>
      <w:bookmarkStart w:id="108" w:name="_Toc529197658"/>
      <w:bookmarkStart w:id="109" w:name="_Toc24116063"/>
      <w:bookmarkStart w:id="110" w:name="_Toc24126541"/>
      <w:bookmarkStart w:id="111" w:name="_Toc98753987"/>
      <w:r w:rsidRPr="00C0672A">
        <w:t>6</w:t>
      </w:r>
      <w:r w:rsidR="00821732" w:rsidRPr="00C0672A">
        <w:t>.</w:t>
      </w:r>
      <w:r w:rsidR="00BB374F" w:rsidRPr="00C0672A">
        <w:t>4</w:t>
      </w:r>
      <w:r w:rsidR="00821732" w:rsidRPr="008C0006">
        <w:tab/>
        <w:t xml:space="preserve">Consequences of </w:t>
      </w:r>
      <w:bookmarkEnd w:id="107"/>
      <w:r w:rsidR="00A36ED0">
        <w:t>non-compliance</w:t>
      </w:r>
      <w:bookmarkEnd w:id="108"/>
      <w:bookmarkEnd w:id="109"/>
      <w:bookmarkEnd w:id="110"/>
      <w:bookmarkEnd w:id="111"/>
    </w:p>
    <w:p w14:paraId="3A40E98F" w14:textId="30F3D14C" w:rsidR="00821732" w:rsidRPr="005105BA" w:rsidRDefault="00A36ED0" w:rsidP="00821732">
      <w:pPr>
        <w:tabs>
          <w:tab w:val="left" w:pos="720"/>
        </w:tabs>
        <w:rPr>
          <w:bCs/>
          <w:szCs w:val="24"/>
        </w:rPr>
      </w:pPr>
      <w:r>
        <w:rPr>
          <w:bCs/>
          <w:szCs w:val="24"/>
        </w:rPr>
        <w:t xml:space="preserve">If a beneficiary declares </w:t>
      </w:r>
      <w:r w:rsidR="00821732" w:rsidRPr="008C0006">
        <w:rPr>
          <w:bCs/>
          <w:szCs w:val="24"/>
        </w:rPr>
        <w:t xml:space="preserve">costs </w:t>
      </w:r>
      <w:r w:rsidR="00C0672A">
        <w:rPr>
          <w:bCs/>
          <w:szCs w:val="24"/>
        </w:rPr>
        <w:t xml:space="preserve">or contributions </w:t>
      </w:r>
      <w:r w:rsidR="00821732" w:rsidRPr="008C0006">
        <w:rPr>
          <w:bCs/>
          <w:szCs w:val="24"/>
        </w:rPr>
        <w:t>that are ineligible</w:t>
      </w:r>
      <w:r>
        <w:rPr>
          <w:bCs/>
          <w:szCs w:val="24"/>
        </w:rPr>
        <w:t>, they</w:t>
      </w:r>
      <w:r w:rsidR="00821732" w:rsidRPr="008C0006">
        <w:rPr>
          <w:bCs/>
          <w:szCs w:val="24"/>
        </w:rPr>
        <w:t xml:space="preserve"> will be rejected (see </w:t>
      </w:r>
      <w:r w:rsidR="00821732" w:rsidRPr="005105BA">
        <w:rPr>
          <w:bCs/>
          <w:szCs w:val="24"/>
        </w:rPr>
        <w:t xml:space="preserve">Article </w:t>
      </w:r>
      <w:r w:rsidR="00446CA6">
        <w:rPr>
          <w:bCs/>
          <w:szCs w:val="24"/>
        </w:rPr>
        <w:t>27</w:t>
      </w:r>
      <w:r w:rsidR="00821732" w:rsidRPr="005105BA">
        <w:rPr>
          <w:bCs/>
          <w:szCs w:val="24"/>
        </w:rPr>
        <w:t xml:space="preserve">). </w:t>
      </w:r>
    </w:p>
    <w:p w14:paraId="3A40E991" w14:textId="68FED7C9" w:rsidR="00821732" w:rsidRDefault="00821732" w:rsidP="00821732">
      <w:pPr>
        <w:rPr>
          <w:szCs w:val="24"/>
        </w:rPr>
      </w:pPr>
      <w:r w:rsidRPr="00C17B85">
        <w:rPr>
          <w:bCs/>
          <w:szCs w:val="24"/>
        </w:rPr>
        <w:t xml:space="preserve">This may also lead to other measures described in </w:t>
      </w:r>
      <w:r w:rsidR="00396A79" w:rsidRPr="00C17B85">
        <w:rPr>
          <w:bCs/>
          <w:szCs w:val="24"/>
        </w:rPr>
        <w:t>Chapter 5</w:t>
      </w:r>
      <w:r w:rsidRPr="00C17B85">
        <w:rPr>
          <w:szCs w:val="24"/>
        </w:rPr>
        <w:t>.</w:t>
      </w:r>
      <w:r w:rsidRPr="005105BA">
        <w:rPr>
          <w:szCs w:val="24"/>
        </w:rPr>
        <w:t xml:space="preserve"> </w:t>
      </w:r>
    </w:p>
    <w:p w14:paraId="0AC37419" w14:textId="77777777" w:rsidR="00F806EE" w:rsidRDefault="00F806EE" w:rsidP="001B0DE6">
      <w:pPr>
        <w:pStyle w:val="Heading1"/>
        <w:rPr>
          <w:rFonts w:hint="eastAsia"/>
        </w:rPr>
      </w:pPr>
      <w:bookmarkStart w:id="112" w:name="_Toc435108969"/>
      <w:bookmarkStart w:id="113" w:name="_Toc524697201"/>
      <w:bookmarkStart w:id="114" w:name="_Toc529197659"/>
      <w:bookmarkStart w:id="115" w:name="_Toc530035881"/>
      <w:bookmarkStart w:id="116" w:name="_Toc24116064"/>
      <w:bookmarkStart w:id="117" w:name="_Toc24126542"/>
      <w:bookmarkStart w:id="118" w:name="_Toc98753988"/>
    </w:p>
    <w:p w14:paraId="3A40E994" w14:textId="030C5271" w:rsidR="00821732" w:rsidRPr="00CC402E" w:rsidRDefault="00821732" w:rsidP="001B0DE6">
      <w:pPr>
        <w:pStyle w:val="Heading1"/>
        <w:rPr>
          <w:rFonts w:hint="eastAsia"/>
        </w:rPr>
      </w:pPr>
      <w:r w:rsidRPr="00260DA1">
        <w:t xml:space="preserve">CHAPTER 4 </w:t>
      </w:r>
      <w:bookmarkEnd w:id="112"/>
      <w:r w:rsidR="001B0DE6" w:rsidRPr="00260DA1">
        <w:tab/>
      </w:r>
      <w:r w:rsidR="001329CD" w:rsidRPr="00260DA1">
        <w:t>GRANT IMPLEMENTATION</w:t>
      </w:r>
      <w:bookmarkEnd w:id="113"/>
      <w:bookmarkEnd w:id="114"/>
      <w:bookmarkEnd w:id="115"/>
      <w:bookmarkEnd w:id="116"/>
      <w:bookmarkEnd w:id="117"/>
      <w:bookmarkEnd w:id="118"/>
    </w:p>
    <w:p w14:paraId="54514022" w14:textId="79060916" w:rsidR="00BC0F73" w:rsidRDefault="00BC0F73" w:rsidP="00BC0F73">
      <w:pPr>
        <w:pStyle w:val="Heading2"/>
        <w:rPr>
          <w:rFonts w:hint="eastAsia"/>
          <w:lang w:eastAsia="en-GB"/>
        </w:rPr>
      </w:pPr>
      <w:bookmarkStart w:id="119" w:name="_Toc530035883"/>
      <w:bookmarkStart w:id="120" w:name="_Toc24116065"/>
      <w:bookmarkStart w:id="121" w:name="_Toc24126543"/>
      <w:bookmarkStart w:id="122" w:name="_Toc98753989"/>
      <w:r>
        <w:rPr>
          <w:lang w:eastAsia="en-GB"/>
        </w:rPr>
        <w:t xml:space="preserve">SECTION </w:t>
      </w:r>
      <w:r w:rsidR="007B1F1C">
        <w:rPr>
          <w:lang w:eastAsia="en-GB"/>
        </w:rPr>
        <w:t>1</w:t>
      </w:r>
      <w:r>
        <w:rPr>
          <w:lang w:eastAsia="en-GB"/>
        </w:rPr>
        <w:t xml:space="preserve"> </w:t>
      </w:r>
      <w:r>
        <w:rPr>
          <w:lang w:eastAsia="en-GB"/>
        </w:rPr>
        <w:tab/>
        <w:t>CONSORTIUM: BENEFICIARIES</w:t>
      </w:r>
      <w:r w:rsidR="001654E9">
        <w:rPr>
          <w:lang w:eastAsia="en-GB"/>
        </w:rPr>
        <w:t xml:space="preserve">, </w:t>
      </w:r>
      <w:r w:rsidR="001654E9" w:rsidRPr="00777B2C">
        <w:rPr>
          <w:lang w:eastAsia="en-GB"/>
        </w:rPr>
        <w:t>AFFILIATED ENTITIES</w:t>
      </w:r>
      <w:r>
        <w:rPr>
          <w:lang w:eastAsia="en-GB"/>
        </w:rPr>
        <w:t xml:space="preserve"> AND OTHER PARTICIPANTS</w:t>
      </w:r>
      <w:bookmarkEnd w:id="119"/>
      <w:bookmarkEnd w:id="120"/>
      <w:bookmarkEnd w:id="121"/>
      <w:bookmarkEnd w:id="122"/>
    </w:p>
    <w:p w14:paraId="79FEDFAC" w14:textId="7776F553" w:rsidR="00992AF1" w:rsidRPr="005105BA" w:rsidRDefault="00992AF1" w:rsidP="00302040">
      <w:pPr>
        <w:pStyle w:val="Heading4"/>
        <w:rPr>
          <w:rFonts w:hint="eastAsia"/>
          <w:lang w:eastAsia="en-GB"/>
        </w:rPr>
      </w:pPr>
      <w:bookmarkStart w:id="123" w:name="_Toc530035884"/>
      <w:bookmarkStart w:id="124" w:name="_Toc524697205"/>
      <w:bookmarkStart w:id="125" w:name="_Toc529197662"/>
      <w:bookmarkStart w:id="126" w:name="_Toc24116066"/>
      <w:bookmarkStart w:id="127" w:name="_Toc24126544"/>
      <w:bookmarkStart w:id="128" w:name="_Toc98753990"/>
      <w:bookmarkStart w:id="129" w:name="_Toc435108974"/>
      <w:r w:rsidRPr="005105BA">
        <w:rPr>
          <w:lang w:eastAsia="en-GB"/>
        </w:rPr>
        <w:t xml:space="preserve">ARTICLE </w:t>
      </w:r>
      <w:r w:rsidR="00AC44C7">
        <w:rPr>
          <w:lang w:eastAsia="en-GB"/>
        </w:rPr>
        <w:t>7</w:t>
      </w:r>
      <w:r w:rsidR="00912194" w:rsidRPr="005105BA">
        <w:rPr>
          <w:lang w:eastAsia="en-GB"/>
        </w:rPr>
        <w:t xml:space="preserve"> </w:t>
      </w:r>
      <w:r w:rsidRPr="005105BA">
        <w:t>—</w:t>
      </w:r>
      <w:r w:rsidRPr="005105BA">
        <w:rPr>
          <w:lang w:eastAsia="en-GB"/>
        </w:rPr>
        <w:t xml:space="preserve"> </w:t>
      </w:r>
      <w:r w:rsidR="005E36A8">
        <w:rPr>
          <w:lang w:eastAsia="en-GB"/>
        </w:rPr>
        <w:t>BENEFICIARIES</w:t>
      </w:r>
      <w:bookmarkEnd w:id="123"/>
      <w:bookmarkEnd w:id="124"/>
      <w:bookmarkEnd w:id="125"/>
      <w:bookmarkEnd w:id="126"/>
      <w:bookmarkEnd w:id="127"/>
      <w:bookmarkEnd w:id="128"/>
    </w:p>
    <w:p w14:paraId="6462BFE6" w14:textId="323D7C59" w:rsidR="00992AF1" w:rsidRPr="00170B0B" w:rsidRDefault="00992AF1" w:rsidP="00992AF1">
      <w:pPr>
        <w:adjustRightInd w:val="0"/>
        <w:rPr>
          <w:rFonts w:eastAsia="Times New Roman"/>
          <w:szCs w:val="24"/>
          <w:lang w:eastAsia="en-GB"/>
        </w:rPr>
      </w:pPr>
      <w:r w:rsidRPr="00170B0B">
        <w:rPr>
          <w:rFonts w:eastAsia="Times New Roman"/>
          <w:szCs w:val="24"/>
          <w:lang w:eastAsia="en-GB"/>
        </w:rPr>
        <w:t>The beneficiaries</w:t>
      </w:r>
      <w:r w:rsidR="00CF550D">
        <w:rPr>
          <w:rFonts w:eastAsia="Times New Roman"/>
          <w:szCs w:val="24"/>
          <w:lang w:eastAsia="en-GB"/>
        </w:rPr>
        <w:t>, as</w:t>
      </w:r>
      <w:r w:rsidR="00097569">
        <w:rPr>
          <w:rFonts w:eastAsia="Times New Roman"/>
          <w:szCs w:val="24"/>
          <w:lang w:eastAsia="en-GB"/>
        </w:rPr>
        <w:t xml:space="preserve"> signatories of the Agreement</w:t>
      </w:r>
      <w:r w:rsidR="00CF550D" w:rsidRPr="000661D7">
        <w:rPr>
          <w:rFonts w:eastAsia="Times New Roman"/>
          <w:szCs w:val="24"/>
          <w:lang w:eastAsia="en-GB"/>
        </w:rPr>
        <w:t>,</w:t>
      </w:r>
      <w:r w:rsidR="00097569" w:rsidRPr="000661D7">
        <w:rPr>
          <w:rFonts w:eastAsia="Times New Roman"/>
          <w:szCs w:val="24"/>
          <w:lang w:eastAsia="en-GB"/>
        </w:rPr>
        <w:t xml:space="preserve"> </w:t>
      </w:r>
      <w:r w:rsidR="00CF550D" w:rsidRPr="000661D7">
        <w:rPr>
          <w:rFonts w:eastAsia="Times New Roman"/>
          <w:szCs w:val="24"/>
          <w:lang w:eastAsia="en-GB"/>
        </w:rPr>
        <w:t>are</w:t>
      </w:r>
      <w:r w:rsidR="00097569" w:rsidRPr="000661D7">
        <w:rPr>
          <w:rFonts w:eastAsia="Times New Roman"/>
          <w:szCs w:val="24"/>
          <w:lang w:eastAsia="en-GB"/>
        </w:rPr>
        <w:t xml:space="preserve"> </w:t>
      </w:r>
      <w:r w:rsidRPr="000661D7">
        <w:rPr>
          <w:rFonts w:eastAsia="Times New Roman"/>
          <w:szCs w:val="24"/>
          <w:lang w:eastAsia="en-GB"/>
        </w:rPr>
        <w:t>full</w:t>
      </w:r>
      <w:r w:rsidR="00097569" w:rsidRPr="000661D7">
        <w:rPr>
          <w:rFonts w:eastAsia="Times New Roman"/>
          <w:szCs w:val="24"/>
          <w:lang w:eastAsia="en-GB"/>
        </w:rPr>
        <w:t>y</w:t>
      </w:r>
      <w:r w:rsidRPr="000661D7">
        <w:rPr>
          <w:rFonts w:eastAsia="Times New Roman"/>
          <w:szCs w:val="24"/>
          <w:lang w:eastAsia="en-GB"/>
        </w:rPr>
        <w:t xml:space="preserve"> responsib</w:t>
      </w:r>
      <w:r w:rsidR="00097569" w:rsidRPr="000661D7">
        <w:rPr>
          <w:rFonts w:eastAsia="Times New Roman"/>
          <w:szCs w:val="24"/>
          <w:lang w:eastAsia="en-GB"/>
        </w:rPr>
        <w:t>le</w:t>
      </w:r>
      <w:r w:rsidR="00D30AF0">
        <w:rPr>
          <w:rFonts w:eastAsia="Times New Roman"/>
          <w:szCs w:val="24"/>
          <w:lang w:eastAsia="en-GB"/>
        </w:rPr>
        <w:t xml:space="preserve"> </w:t>
      </w:r>
      <w:r w:rsidR="00D30AF0" w:rsidRPr="00777B2C">
        <w:rPr>
          <w:rFonts w:eastAsia="Times New Roman"/>
          <w:szCs w:val="24"/>
          <w:lang w:eastAsia="en-GB"/>
        </w:rPr>
        <w:t>toward</w:t>
      </w:r>
      <w:r w:rsidR="008003DA" w:rsidRPr="00777B2C">
        <w:rPr>
          <w:rFonts w:eastAsia="Times New Roman"/>
          <w:szCs w:val="24"/>
          <w:lang w:eastAsia="en-GB"/>
        </w:rPr>
        <w:t>s</w:t>
      </w:r>
      <w:r w:rsidR="00D30AF0" w:rsidRPr="00777B2C">
        <w:rPr>
          <w:rFonts w:eastAsia="Times New Roman"/>
          <w:szCs w:val="24"/>
          <w:lang w:eastAsia="en-GB"/>
        </w:rPr>
        <w:t xml:space="preserve"> t</w:t>
      </w:r>
      <w:r w:rsidR="00D30AF0">
        <w:rPr>
          <w:rFonts w:eastAsia="Times New Roman"/>
          <w:szCs w:val="24"/>
          <w:lang w:eastAsia="en-GB"/>
        </w:rPr>
        <w:t>he granting authority</w:t>
      </w:r>
      <w:r w:rsidRPr="00170B0B">
        <w:rPr>
          <w:rFonts w:eastAsia="Times New Roman"/>
          <w:szCs w:val="24"/>
          <w:lang w:eastAsia="en-GB"/>
        </w:rPr>
        <w:t xml:space="preserve"> for implementing </w:t>
      </w:r>
      <w:r w:rsidR="00A9367B">
        <w:rPr>
          <w:rFonts w:eastAsia="Times New Roman"/>
          <w:szCs w:val="24"/>
          <w:lang w:eastAsia="en-GB"/>
        </w:rPr>
        <w:t>it</w:t>
      </w:r>
      <w:r w:rsidR="00097569">
        <w:rPr>
          <w:rFonts w:eastAsia="Times New Roman" w:cs="Times New Roman"/>
          <w:szCs w:val="24"/>
          <w:lang w:eastAsia="en-GB"/>
        </w:rPr>
        <w:t xml:space="preserve"> </w:t>
      </w:r>
      <w:r w:rsidRPr="00170B0B">
        <w:rPr>
          <w:rFonts w:eastAsia="Times New Roman"/>
          <w:szCs w:val="24"/>
          <w:lang w:eastAsia="en-GB"/>
        </w:rPr>
        <w:t xml:space="preserve">and </w:t>
      </w:r>
      <w:r w:rsidR="00C80396">
        <w:rPr>
          <w:rFonts w:eastAsia="Times New Roman"/>
          <w:szCs w:val="24"/>
          <w:lang w:eastAsia="en-GB"/>
        </w:rPr>
        <w:t xml:space="preserve">for </w:t>
      </w:r>
      <w:r w:rsidRPr="00170B0B">
        <w:rPr>
          <w:rFonts w:eastAsia="Times New Roman"/>
          <w:szCs w:val="24"/>
          <w:lang w:eastAsia="en-GB"/>
        </w:rPr>
        <w:t xml:space="preserve">complying with </w:t>
      </w:r>
      <w:r w:rsidR="00097569">
        <w:rPr>
          <w:rFonts w:eastAsia="Times New Roman"/>
          <w:szCs w:val="24"/>
          <w:lang w:eastAsia="en-GB"/>
        </w:rPr>
        <w:t xml:space="preserve">all </w:t>
      </w:r>
      <w:r w:rsidR="00A9367B">
        <w:rPr>
          <w:rFonts w:eastAsia="Times New Roman"/>
          <w:szCs w:val="24"/>
          <w:lang w:eastAsia="en-GB"/>
        </w:rPr>
        <w:t xml:space="preserve">its </w:t>
      </w:r>
      <w:r w:rsidR="00097569">
        <w:rPr>
          <w:rFonts w:eastAsia="Times New Roman"/>
          <w:szCs w:val="24"/>
          <w:lang w:eastAsia="en-GB"/>
        </w:rPr>
        <w:t>obligations</w:t>
      </w:r>
      <w:r w:rsidRPr="00170B0B">
        <w:rPr>
          <w:rFonts w:eastAsia="Times New Roman"/>
          <w:szCs w:val="24"/>
          <w:lang w:eastAsia="en-GB"/>
        </w:rPr>
        <w:t xml:space="preserve">. </w:t>
      </w:r>
    </w:p>
    <w:p w14:paraId="06CE180C" w14:textId="7E1E3854" w:rsidR="00C80396" w:rsidRDefault="00C80396" w:rsidP="00C80396">
      <w:pPr>
        <w:adjustRightInd w:val="0"/>
        <w:rPr>
          <w:rFonts w:eastAsia="Times New Roman"/>
          <w:szCs w:val="24"/>
          <w:lang w:eastAsia="en-GB"/>
        </w:rPr>
      </w:pPr>
      <w:r>
        <w:rPr>
          <w:rFonts w:eastAsia="Times New Roman"/>
          <w:szCs w:val="24"/>
          <w:lang w:eastAsia="en-GB"/>
        </w:rPr>
        <w:t xml:space="preserve">They </w:t>
      </w:r>
      <w:r w:rsidRPr="005105BA">
        <w:rPr>
          <w:rFonts w:eastAsia="Times New Roman"/>
          <w:szCs w:val="24"/>
          <w:lang w:eastAsia="en-GB"/>
        </w:rPr>
        <w:t xml:space="preserve">must implement the </w:t>
      </w:r>
      <w:r>
        <w:rPr>
          <w:rFonts w:eastAsia="Times New Roman"/>
          <w:szCs w:val="24"/>
          <w:lang w:eastAsia="en-GB"/>
        </w:rPr>
        <w:t>Agreement</w:t>
      </w:r>
      <w:r w:rsidR="00A9367B">
        <w:rPr>
          <w:rFonts w:eastAsia="Times New Roman"/>
          <w:szCs w:val="24"/>
          <w:lang w:eastAsia="en-GB"/>
        </w:rPr>
        <w:t xml:space="preserve"> </w:t>
      </w:r>
      <w:r>
        <w:rPr>
          <w:rFonts w:eastAsia="Times New Roman"/>
          <w:szCs w:val="24"/>
          <w:lang w:eastAsia="en-GB"/>
        </w:rPr>
        <w:t xml:space="preserve">to their best abilities, in good faith and in accordance with all the obligations </w:t>
      </w:r>
      <w:r w:rsidRPr="00777B2C">
        <w:rPr>
          <w:rFonts w:eastAsia="Times New Roman"/>
          <w:szCs w:val="24"/>
          <w:lang w:eastAsia="en-GB"/>
        </w:rPr>
        <w:t>and terms</w:t>
      </w:r>
      <w:r>
        <w:rPr>
          <w:rFonts w:eastAsia="Times New Roman"/>
          <w:szCs w:val="24"/>
          <w:lang w:eastAsia="en-GB"/>
        </w:rPr>
        <w:t xml:space="preserve"> and conditions it sets out</w:t>
      </w:r>
      <w:r w:rsidRPr="005105BA">
        <w:rPr>
          <w:rFonts w:eastAsia="Times New Roman"/>
          <w:szCs w:val="24"/>
          <w:lang w:eastAsia="en-GB"/>
        </w:rPr>
        <w:t xml:space="preserve">. </w:t>
      </w:r>
    </w:p>
    <w:p w14:paraId="54BBB894" w14:textId="48354F07" w:rsidR="00C80396" w:rsidRDefault="00A9367B" w:rsidP="00C80396">
      <w:pPr>
        <w:adjustRightInd w:val="0"/>
        <w:rPr>
          <w:rFonts w:eastAsia="Times New Roman"/>
          <w:szCs w:val="24"/>
          <w:lang w:eastAsia="en-GB"/>
        </w:rPr>
      </w:pPr>
      <w:bookmarkStart w:id="130" w:name="_Toc435109052"/>
      <w:r>
        <w:rPr>
          <w:szCs w:val="24"/>
        </w:rPr>
        <w:lastRenderedPageBreak/>
        <w:t xml:space="preserve">They </w:t>
      </w:r>
      <w:r w:rsidRPr="00FD5138">
        <w:rPr>
          <w:szCs w:val="24"/>
        </w:rPr>
        <w:t xml:space="preserve">must </w:t>
      </w:r>
      <w:r w:rsidR="00BA1B97" w:rsidRPr="00FD5138">
        <w:rPr>
          <w:szCs w:val="24"/>
        </w:rPr>
        <w:t xml:space="preserve">have the appropriate resources to implement the action and </w:t>
      </w:r>
      <w:r w:rsidRPr="00FD5138">
        <w:rPr>
          <w:szCs w:val="24"/>
        </w:rPr>
        <w:t>implement</w:t>
      </w:r>
      <w:r>
        <w:rPr>
          <w:szCs w:val="24"/>
        </w:rPr>
        <w:t xml:space="preserve"> the action under their own responsibility</w:t>
      </w:r>
      <w:r w:rsidR="00000B73">
        <w:rPr>
          <w:szCs w:val="24"/>
        </w:rPr>
        <w:t xml:space="preserve"> and </w:t>
      </w:r>
      <w:r w:rsidR="00000B73" w:rsidRPr="00BC47E8">
        <w:rPr>
          <w:szCs w:val="24"/>
        </w:rPr>
        <w:t xml:space="preserve">in accordance with Article </w:t>
      </w:r>
      <w:r w:rsidR="002277B6">
        <w:rPr>
          <w:szCs w:val="24"/>
        </w:rPr>
        <w:t>11</w:t>
      </w:r>
      <w:r w:rsidRPr="00BC47E8">
        <w:rPr>
          <w:szCs w:val="24"/>
        </w:rPr>
        <w:t>.</w:t>
      </w:r>
      <w:r>
        <w:rPr>
          <w:szCs w:val="24"/>
        </w:rPr>
        <w:t xml:space="preserve"> If they</w:t>
      </w:r>
      <w:r w:rsidR="00343FAB">
        <w:rPr>
          <w:szCs w:val="24"/>
        </w:rPr>
        <w:t xml:space="preserve"> rely on </w:t>
      </w:r>
      <w:r w:rsidR="003C34A0">
        <w:rPr>
          <w:szCs w:val="24"/>
        </w:rPr>
        <w:t>affiliated entities</w:t>
      </w:r>
      <w:r w:rsidR="00343FAB">
        <w:rPr>
          <w:szCs w:val="24"/>
        </w:rPr>
        <w:t xml:space="preserve"> or other participants (see Articles </w:t>
      </w:r>
      <w:r w:rsidR="002277B6">
        <w:rPr>
          <w:szCs w:val="24"/>
        </w:rPr>
        <w:t>8</w:t>
      </w:r>
      <w:r w:rsidR="00343FAB">
        <w:rPr>
          <w:szCs w:val="24"/>
        </w:rPr>
        <w:t xml:space="preserve"> and </w:t>
      </w:r>
      <w:r w:rsidR="002277B6">
        <w:rPr>
          <w:szCs w:val="24"/>
        </w:rPr>
        <w:t>9</w:t>
      </w:r>
      <w:r w:rsidR="00343FAB">
        <w:rPr>
          <w:szCs w:val="24"/>
        </w:rPr>
        <w:t>),</w:t>
      </w:r>
      <w:r>
        <w:rPr>
          <w:szCs w:val="24"/>
        </w:rPr>
        <w:t xml:space="preserve"> they </w:t>
      </w:r>
      <w:r w:rsidR="00C80396" w:rsidRPr="009473CB">
        <w:rPr>
          <w:rFonts w:eastAsia="Times New Roman"/>
          <w:szCs w:val="24"/>
          <w:lang w:eastAsia="en-GB"/>
        </w:rPr>
        <w:t xml:space="preserve">retain sole responsibility towards the </w:t>
      </w:r>
      <w:r w:rsidR="00C80396">
        <w:rPr>
          <w:szCs w:val="24"/>
        </w:rPr>
        <w:t>granting authority</w:t>
      </w:r>
      <w:r w:rsidR="00C80396" w:rsidRPr="009473CB">
        <w:rPr>
          <w:rFonts w:eastAsia="Times New Roman"/>
          <w:szCs w:val="24"/>
          <w:lang w:eastAsia="en-GB"/>
        </w:rPr>
        <w:t xml:space="preserve"> and the other beneficiaries</w:t>
      </w:r>
      <w:r w:rsidR="00C80396" w:rsidRPr="00A9367B">
        <w:rPr>
          <w:rFonts w:eastAsia="Times New Roman"/>
          <w:szCs w:val="24"/>
          <w:lang w:eastAsia="en-GB"/>
        </w:rPr>
        <w:t>.</w:t>
      </w:r>
    </w:p>
    <w:p w14:paraId="54C3EC85" w14:textId="5D198A44" w:rsidR="00A9367B" w:rsidRPr="00097569" w:rsidRDefault="00A9367B" w:rsidP="00A9367B">
      <w:pPr>
        <w:adjustRightInd w:val="0"/>
        <w:rPr>
          <w:rFonts w:eastAsia="Calibri" w:cs="Times New Roman"/>
          <w:i/>
          <w:szCs w:val="24"/>
        </w:rPr>
      </w:pPr>
      <w:r w:rsidRPr="00097569">
        <w:rPr>
          <w:rFonts w:eastAsia="Times New Roman" w:cs="Times New Roman"/>
          <w:szCs w:val="24"/>
          <w:lang w:eastAsia="en-GB"/>
        </w:rPr>
        <w:t>The</w:t>
      </w:r>
      <w:r>
        <w:rPr>
          <w:rFonts w:eastAsia="Times New Roman" w:cs="Times New Roman"/>
          <w:szCs w:val="24"/>
          <w:lang w:eastAsia="en-GB"/>
        </w:rPr>
        <w:t>y</w:t>
      </w:r>
      <w:r w:rsidRPr="00097569">
        <w:rPr>
          <w:rFonts w:eastAsia="Times New Roman" w:cs="Times New Roman"/>
          <w:szCs w:val="24"/>
          <w:lang w:eastAsia="en-GB"/>
        </w:rPr>
        <w:t xml:space="preserve"> </w:t>
      </w:r>
      <w:r w:rsidRPr="004161E3">
        <w:rPr>
          <w:rFonts w:eastAsia="Times New Roman" w:cs="Times New Roman"/>
          <w:szCs w:val="24"/>
          <w:lang w:eastAsia="en-GB"/>
        </w:rPr>
        <w:t xml:space="preserve">are jointly </w:t>
      </w:r>
      <w:r w:rsidR="005B73A4" w:rsidRPr="004161E3">
        <w:rPr>
          <w:rFonts w:eastAsia="Times New Roman" w:cs="Times New Roman"/>
          <w:szCs w:val="24"/>
          <w:lang w:eastAsia="en-GB"/>
        </w:rPr>
        <w:t>responsible</w:t>
      </w:r>
      <w:r w:rsidRPr="004161E3">
        <w:rPr>
          <w:rFonts w:eastAsia="Times New Roman" w:cs="Times New Roman"/>
          <w:szCs w:val="24"/>
          <w:lang w:eastAsia="en-GB"/>
        </w:rPr>
        <w:t xml:space="preserve"> for the </w:t>
      </w:r>
      <w:r w:rsidRPr="004161E3">
        <w:rPr>
          <w:rFonts w:eastAsia="Times New Roman" w:cs="Times New Roman"/>
          <w:i/>
          <w:szCs w:val="24"/>
          <w:lang w:eastAsia="en-GB"/>
        </w:rPr>
        <w:t xml:space="preserve">technical </w:t>
      </w:r>
      <w:r w:rsidRPr="004161E3">
        <w:rPr>
          <w:rFonts w:eastAsia="Times New Roman" w:cs="Times New Roman"/>
          <w:szCs w:val="24"/>
          <w:lang w:eastAsia="en-GB"/>
        </w:rPr>
        <w:t xml:space="preserve">implementation of the action. If </w:t>
      </w:r>
      <w:r w:rsidR="005B73A4" w:rsidRPr="004161E3">
        <w:rPr>
          <w:rFonts w:eastAsia="Times New Roman" w:cs="Times New Roman"/>
          <w:szCs w:val="24"/>
          <w:lang w:eastAsia="en-GB"/>
        </w:rPr>
        <w:t>on</w:t>
      </w:r>
      <w:r w:rsidR="005B73A4">
        <w:rPr>
          <w:rFonts w:eastAsia="Times New Roman" w:cs="Times New Roman"/>
          <w:szCs w:val="24"/>
          <w:lang w:eastAsia="en-GB"/>
        </w:rPr>
        <w:t>e of the beneficiaries fails</w:t>
      </w:r>
      <w:r w:rsidRPr="00097569">
        <w:rPr>
          <w:rFonts w:eastAsia="Times New Roman" w:cs="Times New Roman"/>
          <w:szCs w:val="24"/>
          <w:lang w:eastAsia="en-GB"/>
        </w:rPr>
        <w:t xml:space="preserve"> to implement </w:t>
      </w:r>
      <w:r>
        <w:rPr>
          <w:rFonts w:eastAsia="Times New Roman" w:cs="Times New Roman"/>
          <w:szCs w:val="24"/>
          <w:lang w:eastAsia="en-GB"/>
        </w:rPr>
        <w:t>their</w:t>
      </w:r>
      <w:r w:rsidRPr="00097569">
        <w:rPr>
          <w:rFonts w:eastAsia="Times New Roman" w:cs="Times New Roman"/>
          <w:szCs w:val="24"/>
          <w:lang w:eastAsia="en-GB"/>
        </w:rPr>
        <w:t xml:space="preserve"> part of the action, the other beneficiaries </w:t>
      </w:r>
      <w:r>
        <w:rPr>
          <w:rFonts w:eastAsia="Times New Roman" w:cs="Times New Roman"/>
          <w:szCs w:val="24"/>
          <w:lang w:eastAsia="en-GB"/>
        </w:rPr>
        <w:t xml:space="preserve">must </w:t>
      </w:r>
      <w:r w:rsidR="00000B73">
        <w:rPr>
          <w:rFonts w:eastAsia="Times New Roman" w:cs="Times New Roman"/>
          <w:szCs w:val="24"/>
          <w:lang w:eastAsia="en-GB"/>
        </w:rPr>
        <w:t>en</w:t>
      </w:r>
      <w:r w:rsidR="005B73A4">
        <w:rPr>
          <w:rFonts w:eastAsia="Times New Roman" w:cs="Times New Roman"/>
          <w:szCs w:val="24"/>
          <w:lang w:eastAsia="en-GB"/>
        </w:rPr>
        <w:t>sure</w:t>
      </w:r>
      <w:r>
        <w:rPr>
          <w:rFonts w:eastAsia="Times New Roman" w:cs="Times New Roman"/>
          <w:szCs w:val="24"/>
          <w:lang w:eastAsia="en-GB"/>
        </w:rPr>
        <w:t xml:space="preserve"> that </w:t>
      </w:r>
      <w:r w:rsidRPr="00097569">
        <w:rPr>
          <w:rFonts w:eastAsia="Times New Roman" w:cs="Times New Roman"/>
          <w:szCs w:val="24"/>
          <w:lang w:eastAsia="en-GB"/>
        </w:rPr>
        <w:t xml:space="preserve">this part </w:t>
      </w:r>
      <w:r>
        <w:rPr>
          <w:rFonts w:eastAsia="Times New Roman" w:cs="Times New Roman"/>
          <w:szCs w:val="24"/>
          <w:lang w:eastAsia="en-GB"/>
        </w:rPr>
        <w:t>is implemented by someone else (</w:t>
      </w:r>
      <w:r w:rsidRPr="00000B73">
        <w:rPr>
          <w:rFonts w:eastAsia="Times New Roman" w:cs="Times New Roman"/>
          <w:szCs w:val="24"/>
          <w:lang w:eastAsia="en-GB"/>
        </w:rPr>
        <w:t xml:space="preserve">without being entitled to an increase of the maximum grant </w:t>
      </w:r>
      <w:r w:rsidRPr="00BC47E8">
        <w:rPr>
          <w:rFonts w:eastAsia="Times New Roman" w:cs="Times New Roman"/>
          <w:szCs w:val="24"/>
          <w:lang w:eastAsia="en-GB"/>
        </w:rPr>
        <w:t>amount</w:t>
      </w:r>
      <w:r w:rsidR="00000B73" w:rsidRPr="00BC47E8">
        <w:rPr>
          <w:rFonts w:eastAsia="Times New Roman" w:cs="Times New Roman"/>
          <w:szCs w:val="24"/>
          <w:lang w:eastAsia="en-GB"/>
        </w:rPr>
        <w:t xml:space="preserve"> and subject to an amendment; see Article </w:t>
      </w:r>
      <w:r w:rsidR="00260DA1">
        <w:rPr>
          <w:rFonts w:eastAsia="Times New Roman" w:cs="Times New Roman"/>
          <w:szCs w:val="24"/>
          <w:lang w:eastAsia="en-GB"/>
        </w:rPr>
        <w:t>39</w:t>
      </w:r>
      <w:r w:rsidRPr="00BC47E8">
        <w:rPr>
          <w:rFonts w:eastAsia="Times New Roman" w:cs="Times New Roman"/>
          <w:szCs w:val="24"/>
          <w:lang w:eastAsia="en-GB"/>
        </w:rPr>
        <w:t>).</w:t>
      </w:r>
      <w:r w:rsidRPr="00097569">
        <w:rPr>
          <w:rFonts w:eastAsia="Times New Roman" w:cs="Times New Roman"/>
          <w:szCs w:val="24"/>
          <w:lang w:eastAsia="en-GB"/>
        </w:rPr>
        <w:t xml:space="preserve"> </w:t>
      </w:r>
      <w:r w:rsidRPr="00097569">
        <w:rPr>
          <w:rFonts w:eastAsia="Calibri" w:cs="Times New Roman"/>
          <w:szCs w:val="24"/>
        </w:rPr>
        <w:t xml:space="preserve">The </w:t>
      </w:r>
      <w:r w:rsidRPr="00097569">
        <w:rPr>
          <w:rFonts w:eastAsia="Calibri" w:cs="Times New Roman"/>
          <w:i/>
          <w:szCs w:val="24"/>
        </w:rPr>
        <w:t>financial</w:t>
      </w:r>
      <w:r w:rsidRPr="00097569">
        <w:rPr>
          <w:rFonts w:eastAsia="Calibri" w:cs="Times New Roman"/>
          <w:szCs w:val="24"/>
        </w:rPr>
        <w:t xml:space="preserve"> responsibility of each beneficiary</w:t>
      </w:r>
      <w:r>
        <w:rPr>
          <w:rFonts w:eastAsia="Calibri" w:cs="Times New Roman"/>
          <w:szCs w:val="24"/>
        </w:rPr>
        <w:t xml:space="preserve"> in case of recoveries</w:t>
      </w:r>
      <w:r w:rsidRPr="00097569">
        <w:rPr>
          <w:rFonts w:eastAsia="Calibri" w:cs="Times New Roman"/>
          <w:szCs w:val="24"/>
        </w:rPr>
        <w:t xml:space="preserve"> is governed by Article </w:t>
      </w:r>
      <w:r w:rsidR="00260DA1">
        <w:rPr>
          <w:rFonts w:eastAsia="Calibri" w:cs="Times New Roman"/>
          <w:szCs w:val="24"/>
        </w:rPr>
        <w:t>22</w:t>
      </w:r>
      <w:r w:rsidRPr="00097569">
        <w:rPr>
          <w:rFonts w:eastAsia="Calibri" w:cs="Times New Roman"/>
          <w:szCs w:val="24"/>
        </w:rPr>
        <w:t>.</w:t>
      </w:r>
      <w:r w:rsidRPr="00097569">
        <w:rPr>
          <w:rFonts w:eastAsia="Calibri" w:cs="Times New Roman"/>
          <w:i/>
          <w:szCs w:val="24"/>
        </w:rPr>
        <w:t xml:space="preserve"> </w:t>
      </w:r>
    </w:p>
    <w:p w14:paraId="3CD858E2" w14:textId="22F3D6CA" w:rsidR="00C80396" w:rsidRDefault="00C80396" w:rsidP="00A9367B">
      <w:pPr>
        <w:adjustRightInd w:val="0"/>
        <w:rPr>
          <w:szCs w:val="24"/>
        </w:rPr>
      </w:pPr>
      <w:r>
        <w:rPr>
          <w:szCs w:val="24"/>
        </w:rPr>
        <w:t xml:space="preserve">The beneficiaries (and their action) must </w:t>
      </w:r>
      <w:r w:rsidRPr="008069DF">
        <w:rPr>
          <w:szCs w:val="24"/>
        </w:rPr>
        <w:t xml:space="preserve">remain eligible </w:t>
      </w:r>
      <w:r>
        <w:rPr>
          <w:szCs w:val="24"/>
        </w:rPr>
        <w:t>under the EU programme</w:t>
      </w:r>
      <w:r w:rsidR="00981B57">
        <w:rPr>
          <w:szCs w:val="24"/>
        </w:rPr>
        <w:t xml:space="preserve"> funding the grant</w:t>
      </w:r>
      <w:r>
        <w:rPr>
          <w:szCs w:val="24"/>
        </w:rPr>
        <w:t xml:space="preserve"> for the entire duration of the action. Costs </w:t>
      </w:r>
      <w:r w:rsidR="00D06546" w:rsidRPr="002E6275">
        <w:rPr>
          <w:szCs w:val="24"/>
        </w:rPr>
        <w:t xml:space="preserve">and contributions </w:t>
      </w:r>
      <w:r w:rsidRPr="002E6275">
        <w:rPr>
          <w:szCs w:val="24"/>
        </w:rPr>
        <w:t>will</w:t>
      </w:r>
      <w:r>
        <w:rPr>
          <w:szCs w:val="24"/>
        </w:rPr>
        <w:t xml:space="preserve"> be eligible only as long as the beneficiary and the action are eligible.</w:t>
      </w:r>
    </w:p>
    <w:bookmarkEnd w:id="130"/>
    <w:p w14:paraId="0035872B" w14:textId="50708E2B" w:rsidR="00992AF1" w:rsidRDefault="00992AF1" w:rsidP="00992AF1">
      <w:pPr>
        <w:tabs>
          <w:tab w:val="left" w:pos="426"/>
        </w:tabs>
        <w:rPr>
          <w:rFonts w:eastAsia="Times New Roman"/>
          <w:szCs w:val="24"/>
          <w:lang w:eastAsia="en-GB"/>
        </w:rPr>
      </w:pPr>
      <w:r>
        <w:rPr>
          <w:rFonts w:eastAsia="Times New Roman"/>
          <w:szCs w:val="24"/>
          <w:lang w:eastAsia="en-GB"/>
        </w:rPr>
        <w:t xml:space="preserve">The </w:t>
      </w:r>
      <w:r w:rsidRPr="005145FE">
        <w:rPr>
          <w:rFonts w:eastAsia="Times New Roman"/>
          <w:b/>
          <w:szCs w:val="24"/>
          <w:lang w:eastAsia="en-GB"/>
        </w:rPr>
        <w:t>internal roles and responsibilities</w:t>
      </w:r>
      <w:r>
        <w:rPr>
          <w:rFonts w:eastAsia="Times New Roman"/>
          <w:szCs w:val="24"/>
          <w:lang w:eastAsia="en-GB"/>
        </w:rPr>
        <w:t xml:space="preserve"> of the beneficiaries are divided as follows:</w:t>
      </w:r>
    </w:p>
    <w:p w14:paraId="2E24188D" w14:textId="77777777" w:rsidR="00992AF1" w:rsidRPr="00D33622" w:rsidRDefault="00992AF1" w:rsidP="006C2AF4">
      <w:pPr>
        <w:numPr>
          <w:ilvl w:val="0"/>
          <w:numId w:val="52"/>
        </w:numPr>
        <w:rPr>
          <w:szCs w:val="24"/>
          <w:lang w:eastAsia="en-GB"/>
        </w:rPr>
      </w:pPr>
      <w:r w:rsidRPr="00D33622">
        <w:rPr>
          <w:szCs w:val="24"/>
          <w:lang w:eastAsia="en-GB"/>
        </w:rPr>
        <w:t xml:space="preserve">Each </w:t>
      </w:r>
      <w:r w:rsidRPr="005924A7">
        <w:rPr>
          <w:szCs w:val="24"/>
          <w:lang w:eastAsia="en-GB"/>
        </w:rPr>
        <w:t>beneficiary</w:t>
      </w:r>
      <w:r w:rsidRPr="00D33622">
        <w:rPr>
          <w:szCs w:val="24"/>
          <w:lang w:eastAsia="en-GB"/>
        </w:rPr>
        <w:t xml:space="preserve"> must:</w:t>
      </w:r>
    </w:p>
    <w:p w14:paraId="4A75F5F3" w14:textId="37DA2C65" w:rsidR="00992AF1" w:rsidRPr="005E41F4" w:rsidRDefault="00992AF1" w:rsidP="00C15E18">
      <w:pPr>
        <w:numPr>
          <w:ilvl w:val="0"/>
          <w:numId w:val="12"/>
        </w:numPr>
        <w:ind w:left="1560"/>
        <w:rPr>
          <w:rFonts w:eastAsia="Times New Roman"/>
          <w:szCs w:val="24"/>
          <w:lang w:eastAsia="en-GB"/>
        </w:rPr>
      </w:pPr>
      <w:r>
        <w:rPr>
          <w:rFonts w:eastAsia="Times New Roman"/>
          <w:szCs w:val="24"/>
          <w:lang w:eastAsia="en-GB"/>
        </w:rPr>
        <w:t xml:space="preserve">keep </w:t>
      </w:r>
      <w:r w:rsidRPr="00986553">
        <w:rPr>
          <w:rFonts w:eastAsia="Times New Roman"/>
          <w:szCs w:val="24"/>
          <w:lang w:eastAsia="en-GB"/>
        </w:rPr>
        <w:t>inform</w:t>
      </w:r>
      <w:r>
        <w:rPr>
          <w:rFonts w:eastAsia="Times New Roman"/>
          <w:szCs w:val="24"/>
          <w:lang w:eastAsia="en-GB"/>
        </w:rPr>
        <w:t>ation stored in</w:t>
      </w:r>
      <w:r w:rsidRPr="00986553">
        <w:rPr>
          <w:rFonts w:eastAsia="Times New Roman"/>
          <w:szCs w:val="24"/>
          <w:lang w:eastAsia="en-GB"/>
        </w:rPr>
        <w:t xml:space="preserve"> the</w:t>
      </w:r>
      <w:r w:rsidR="00451320">
        <w:rPr>
          <w:rFonts w:eastAsia="Times New Roman"/>
          <w:szCs w:val="24"/>
          <w:lang w:eastAsia="en-GB"/>
        </w:rPr>
        <w:t xml:space="preserve"> Portal</w:t>
      </w:r>
      <w:r>
        <w:rPr>
          <w:rFonts w:eastAsia="Times New Roman"/>
          <w:szCs w:val="24"/>
          <w:lang w:eastAsia="en-GB"/>
        </w:rPr>
        <w:t xml:space="preserve"> </w:t>
      </w:r>
      <w:r w:rsidR="00451320">
        <w:rPr>
          <w:rFonts w:eastAsia="Times New Roman"/>
          <w:szCs w:val="24"/>
          <w:lang w:eastAsia="en-GB"/>
        </w:rPr>
        <w:t>Participant</w:t>
      </w:r>
      <w:r w:rsidR="00451320" w:rsidRPr="00B02DCE">
        <w:rPr>
          <w:rFonts w:eastAsia="Times New Roman"/>
          <w:szCs w:val="24"/>
          <w:lang w:eastAsia="en-GB"/>
        </w:rPr>
        <w:t xml:space="preserve"> Register</w:t>
      </w:r>
      <w:r w:rsidR="00451320" w:rsidRPr="00986553">
        <w:rPr>
          <w:rFonts w:eastAsia="Times New Roman"/>
          <w:szCs w:val="24"/>
          <w:lang w:eastAsia="en-GB"/>
        </w:rPr>
        <w:t xml:space="preserve"> </w:t>
      </w:r>
      <w:r>
        <w:rPr>
          <w:rFonts w:eastAsia="Times New Roman"/>
          <w:szCs w:val="24"/>
          <w:lang w:eastAsia="en-GB"/>
        </w:rPr>
        <w:t>up to date</w:t>
      </w:r>
      <w:r w:rsidRPr="00986553">
        <w:rPr>
          <w:rFonts w:eastAsia="Times New Roman"/>
          <w:szCs w:val="24"/>
          <w:lang w:eastAsia="en-GB"/>
        </w:rPr>
        <w:t xml:space="preserve"> (see </w:t>
      </w:r>
      <w:r w:rsidRPr="005E41F4">
        <w:rPr>
          <w:rFonts w:eastAsia="Times New Roman"/>
          <w:szCs w:val="24"/>
          <w:lang w:eastAsia="en-GB"/>
        </w:rPr>
        <w:t xml:space="preserve">Article </w:t>
      </w:r>
      <w:r w:rsidR="00260DA1">
        <w:rPr>
          <w:rFonts w:eastAsia="Times New Roman"/>
          <w:szCs w:val="24"/>
          <w:lang w:eastAsia="en-GB"/>
        </w:rPr>
        <w:t>19</w:t>
      </w:r>
      <w:r w:rsidRPr="005E41F4">
        <w:rPr>
          <w:rFonts w:eastAsia="Times New Roman"/>
          <w:szCs w:val="24"/>
          <w:lang w:eastAsia="en-GB"/>
        </w:rPr>
        <w:t>)</w:t>
      </w:r>
    </w:p>
    <w:p w14:paraId="22F7E84C" w14:textId="114A25F8" w:rsidR="00992AF1" w:rsidRPr="005E41F4" w:rsidRDefault="00992AF1" w:rsidP="00C15E18">
      <w:pPr>
        <w:numPr>
          <w:ilvl w:val="0"/>
          <w:numId w:val="12"/>
        </w:numPr>
        <w:ind w:left="1560"/>
        <w:rPr>
          <w:rFonts w:eastAsia="Times New Roman"/>
          <w:szCs w:val="24"/>
          <w:lang w:eastAsia="en-GB"/>
        </w:rPr>
      </w:pPr>
      <w:r w:rsidRPr="005E41F4">
        <w:rPr>
          <w:rFonts w:eastAsia="Times New Roman"/>
          <w:szCs w:val="24"/>
          <w:lang w:eastAsia="en-GB"/>
        </w:rPr>
        <w:t xml:space="preserve">inform </w:t>
      </w:r>
      <w:r w:rsidRPr="00777B2C">
        <w:rPr>
          <w:rFonts w:eastAsia="Times New Roman"/>
          <w:szCs w:val="24"/>
          <w:lang w:eastAsia="en-GB"/>
        </w:rPr>
        <w:t xml:space="preserve">the </w:t>
      </w:r>
      <w:r w:rsidR="007A6199" w:rsidRPr="00777B2C">
        <w:rPr>
          <w:rFonts w:eastAsia="Times New Roman"/>
          <w:szCs w:val="24"/>
          <w:lang w:eastAsia="en-GB"/>
        </w:rPr>
        <w:t xml:space="preserve">granting authority (and the other </w:t>
      </w:r>
      <w:r w:rsidR="007A6199" w:rsidRPr="00B445FF">
        <w:rPr>
          <w:rFonts w:eastAsia="Times New Roman"/>
          <w:szCs w:val="24"/>
          <w:lang w:eastAsia="en-GB"/>
        </w:rPr>
        <w:t>beneficiaries)</w:t>
      </w:r>
      <w:r w:rsidRPr="00B445FF">
        <w:rPr>
          <w:rFonts w:eastAsia="Times New Roman"/>
          <w:szCs w:val="24"/>
          <w:lang w:eastAsia="en-GB"/>
        </w:rPr>
        <w:t xml:space="preserve"> immediately</w:t>
      </w:r>
      <w:r w:rsidRPr="005E41F4">
        <w:rPr>
          <w:rFonts w:eastAsia="Times New Roman"/>
          <w:szCs w:val="24"/>
          <w:lang w:eastAsia="en-GB"/>
        </w:rPr>
        <w:t xml:space="preserve"> of any events or circumstances likely to affect significantly or delay the implementation of the action (see Article </w:t>
      </w:r>
      <w:r w:rsidR="00260DA1">
        <w:rPr>
          <w:rFonts w:eastAsia="Times New Roman"/>
          <w:szCs w:val="24"/>
          <w:lang w:eastAsia="en-GB"/>
        </w:rPr>
        <w:t>19</w:t>
      </w:r>
      <w:r w:rsidRPr="005E41F4">
        <w:rPr>
          <w:rFonts w:eastAsia="Times New Roman"/>
          <w:szCs w:val="24"/>
          <w:lang w:eastAsia="en-GB"/>
        </w:rPr>
        <w:t>)</w:t>
      </w:r>
    </w:p>
    <w:p w14:paraId="1C74BAA5" w14:textId="68CE16E7" w:rsidR="00992AF1" w:rsidRPr="005E41F4" w:rsidRDefault="00992AF1" w:rsidP="00C15E18">
      <w:pPr>
        <w:numPr>
          <w:ilvl w:val="0"/>
          <w:numId w:val="12"/>
        </w:numPr>
        <w:ind w:left="1560"/>
        <w:rPr>
          <w:rFonts w:eastAsia="Times New Roman"/>
          <w:szCs w:val="24"/>
          <w:lang w:eastAsia="en-GB"/>
        </w:rPr>
      </w:pPr>
      <w:r w:rsidRPr="005E41F4">
        <w:rPr>
          <w:rFonts w:eastAsia="Times New Roman"/>
          <w:szCs w:val="24"/>
          <w:lang w:eastAsia="en-GB"/>
        </w:rPr>
        <w:t xml:space="preserve">submit to the coordinator in good time: </w:t>
      </w:r>
    </w:p>
    <w:p w14:paraId="6CCE0593" w14:textId="744FD7F0" w:rsidR="005924A7" w:rsidRPr="00A9367B" w:rsidRDefault="005924A7" w:rsidP="00C15E18">
      <w:pPr>
        <w:numPr>
          <w:ilvl w:val="0"/>
          <w:numId w:val="1"/>
        </w:numPr>
        <w:ind w:left="2127" w:hanging="284"/>
        <w:rPr>
          <w:rFonts w:eastAsia="Times New Roman"/>
          <w:szCs w:val="24"/>
          <w:lang w:eastAsia="en-GB"/>
        </w:rPr>
      </w:pPr>
      <w:r w:rsidRPr="00A9367B">
        <w:rPr>
          <w:rFonts w:eastAsia="Times New Roman"/>
          <w:szCs w:val="24"/>
          <w:lang w:eastAsia="en-GB"/>
        </w:rPr>
        <w:t xml:space="preserve">the </w:t>
      </w:r>
      <w:r w:rsidR="00B20FAC">
        <w:rPr>
          <w:rFonts w:eastAsia="Times New Roman"/>
          <w:szCs w:val="24"/>
          <w:lang w:eastAsia="en-GB"/>
        </w:rPr>
        <w:t>prefinancing</w:t>
      </w:r>
      <w:r w:rsidRPr="00A9367B">
        <w:rPr>
          <w:rFonts w:eastAsia="Times New Roman"/>
          <w:szCs w:val="24"/>
          <w:lang w:eastAsia="en-GB"/>
        </w:rPr>
        <w:t xml:space="preserve"> guarantees </w:t>
      </w:r>
      <w:r w:rsidR="00B60823" w:rsidRPr="00A9367B">
        <w:rPr>
          <w:rFonts w:eastAsia="Times New Roman"/>
          <w:szCs w:val="24"/>
          <w:lang w:eastAsia="en-GB"/>
        </w:rPr>
        <w:t>(</w:t>
      </w:r>
      <w:r w:rsidRPr="00A9367B">
        <w:rPr>
          <w:rFonts w:eastAsia="Times New Roman"/>
          <w:szCs w:val="24"/>
          <w:lang w:eastAsia="en-GB"/>
        </w:rPr>
        <w:t>if required</w:t>
      </w:r>
      <w:r w:rsidR="00B60823" w:rsidRPr="00A9367B">
        <w:rPr>
          <w:rFonts w:eastAsia="Times New Roman"/>
          <w:szCs w:val="24"/>
          <w:lang w:eastAsia="en-GB"/>
        </w:rPr>
        <w:t xml:space="preserve">; </w:t>
      </w:r>
      <w:r w:rsidRPr="00A9367B">
        <w:rPr>
          <w:rFonts w:eastAsia="Times New Roman"/>
          <w:szCs w:val="24"/>
          <w:lang w:eastAsia="en-GB"/>
        </w:rPr>
        <w:t xml:space="preserve">see Article </w:t>
      </w:r>
      <w:r w:rsidR="00260DA1">
        <w:rPr>
          <w:rFonts w:eastAsia="Times New Roman"/>
          <w:szCs w:val="24"/>
          <w:lang w:eastAsia="en-GB"/>
        </w:rPr>
        <w:t>23</w:t>
      </w:r>
      <w:r w:rsidRPr="00A9367B">
        <w:rPr>
          <w:rFonts w:eastAsia="Times New Roman"/>
          <w:szCs w:val="24"/>
          <w:lang w:eastAsia="en-GB"/>
        </w:rPr>
        <w:t>)</w:t>
      </w:r>
    </w:p>
    <w:p w14:paraId="533162A4" w14:textId="52FCEA71" w:rsidR="00992AF1" w:rsidRPr="00E70678" w:rsidRDefault="00AF4B38" w:rsidP="00C15E18">
      <w:pPr>
        <w:numPr>
          <w:ilvl w:val="0"/>
          <w:numId w:val="1"/>
        </w:numPr>
        <w:ind w:left="2127" w:hanging="284"/>
        <w:rPr>
          <w:rFonts w:eastAsia="Times New Roman"/>
          <w:bCs/>
          <w:i/>
          <w:szCs w:val="24"/>
          <w:lang w:eastAsia="en-GB"/>
        </w:rPr>
      </w:pPr>
      <w:r w:rsidRPr="00E70678">
        <w:rPr>
          <w:rFonts w:eastAsia="Times New Roman"/>
          <w:szCs w:val="24"/>
          <w:lang w:eastAsia="en-GB"/>
        </w:rPr>
        <w:t xml:space="preserve">the </w:t>
      </w:r>
      <w:r w:rsidR="00992AF1" w:rsidRPr="00E70678">
        <w:rPr>
          <w:rFonts w:eastAsia="Times New Roman"/>
          <w:szCs w:val="24"/>
          <w:lang w:eastAsia="en-GB"/>
        </w:rPr>
        <w:t xml:space="preserve">financial statements and certificates </w:t>
      </w:r>
      <w:r w:rsidR="00992AF1" w:rsidRPr="00DB1C06">
        <w:rPr>
          <w:rFonts w:eastAsia="Times New Roman"/>
          <w:szCs w:val="24"/>
          <w:lang w:eastAsia="en-GB"/>
        </w:rPr>
        <w:t>on the financial statements</w:t>
      </w:r>
      <w:r w:rsidR="007727B4">
        <w:rPr>
          <w:rFonts w:eastAsia="Times New Roman"/>
          <w:szCs w:val="24"/>
          <w:lang w:eastAsia="en-GB"/>
        </w:rPr>
        <w:t xml:space="preserve"> (CFS)</w:t>
      </w:r>
      <w:r w:rsidR="00992AF1" w:rsidRPr="00DB1C06">
        <w:rPr>
          <w:rFonts w:eastAsia="Times New Roman"/>
          <w:szCs w:val="24"/>
          <w:lang w:eastAsia="en-GB"/>
        </w:rPr>
        <w:t xml:space="preserve"> (</w:t>
      </w:r>
      <w:r w:rsidR="00B90994" w:rsidRPr="00DB1C06">
        <w:rPr>
          <w:rFonts w:eastAsia="Times New Roman"/>
          <w:szCs w:val="24"/>
          <w:lang w:eastAsia="en-GB"/>
        </w:rPr>
        <w:t>if required;</w:t>
      </w:r>
      <w:r w:rsidR="00B60823" w:rsidRPr="00DB1C06">
        <w:rPr>
          <w:rFonts w:eastAsia="Times New Roman"/>
          <w:szCs w:val="24"/>
          <w:lang w:eastAsia="en-GB"/>
        </w:rPr>
        <w:t xml:space="preserve"> </w:t>
      </w:r>
      <w:r w:rsidR="00992AF1" w:rsidRPr="00DB1C06">
        <w:rPr>
          <w:rFonts w:eastAsia="Times New Roman"/>
          <w:szCs w:val="24"/>
          <w:lang w:eastAsia="en-GB"/>
        </w:rPr>
        <w:t>see Article</w:t>
      </w:r>
      <w:r w:rsidR="00B60823" w:rsidRPr="00DB1C06">
        <w:rPr>
          <w:rFonts w:eastAsia="Times New Roman"/>
          <w:szCs w:val="24"/>
          <w:lang w:eastAsia="en-GB"/>
        </w:rPr>
        <w:t>s</w:t>
      </w:r>
      <w:r w:rsidR="00992AF1" w:rsidRPr="00DB1C06">
        <w:rPr>
          <w:rFonts w:eastAsia="Times New Roman"/>
          <w:szCs w:val="24"/>
          <w:lang w:eastAsia="en-GB"/>
        </w:rPr>
        <w:t xml:space="preserve"> </w:t>
      </w:r>
      <w:r w:rsidR="00260DA1" w:rsidRPr="00DB1C06">
        <w:rPr>
          <w:rFonts w:eastAsia="Times New Roman"/>
          <w:szCs w:val="24"/>
          <w:lang w:eastAsia="en-GB"/>
        </w:rPr>
        <w:t>2</w:t>
      </w:r>
      <w:r w:rsidR="00260DA1">
        <w:rPr>
          <w:rFonts w:eastAsia="Times New Roman"/>
          <w:szCs w:val="24"/>
          <w:lang w:eastAsia="en-GB"/>
        </w:rPr>
        <w:t>1</w:t>
      </w:r>
      <w:r w:rsidR="00B60823" w:rsidRPr="00DB1C06">
        <w:rPr>
          <w:rFonts w:eastAsia="Times New Roman"/>
          <w:szCs w:val="24"/>
          <w:lang w:eastAsia="en-GB"/>
        </w:rPr>
        <w:t xml:space="preserve"> and </w:t>
      </w:r>
      <w:r w:rsidR="00260DA1" w:rsidRPr="00DB1C06">
        <w:rPr>
          <w:rFonts w:eastAsia="Times New Roman"/>
          <w:szCs w:val="24"/>
          <w:lang w:eastAsia="en-GB"/>
        </w:rPr>
        <w:t>2</w:t>
      </w:r>
      <w:r w:rsidR="00260DA1">
        <w:rPr>
          <w:rFonts w:eastAsia="Times New Roman"/>
          <w:szCs w:val="24"/>
          <w:lang w:eastAsia="en-GB"/>
        </w:rPr>
        <w:t>4</w:t>
      </w:r>
      <w:r w:rsidR="00A82E90">
        <w:rPr>
          <w:rFonts w:eastAsia="Times New Roman"/>
          <w:szCs w:val="24"/>
          <w:lang w:eastAsia="en-GB"/>
        </w:rPr>
        <w:t>.2</w:t>
      </w:r>
      <w:r w:rsidR="00B60823" w:rsidRPr="00DB1C06">
        <w:rPr>
          <w:rFonts w:eastAsia="Times New Roman"/>
          <w:szCs w:val="24"/>
          <w:lang w:eastAsia="en-GB"/>
        </w:rPr>
        <w:t xml:space="preserve"> and </w:t>
      </w:r>
      <w:r w:rsidR="00B60823" w:rsidRPr="00DB1C06">
        <w:rPr>
          <w:bCs/>
        </w:rPr>
        <w:t>Data Sheet, Point 4.</w:t>
      </w:r>
      <w:r w:rsidR="000E1369" w:rsidRPr="00DB1C06">
        <w:rPr>
          <w:bCs/>
        </w:rPr>
        <w:t>3</w:t>
      </w:r>
      <w:r w:rsidR="00992AF1" w:rsidRPr="00DB1C06">
        <w:rPr>
          <w:rFonts w:eastAsia="Times New Roman"/>
          <w:szCs w:val="24"/>
          <w:lang w:eastAsia="en-GB"/>
        </w:rPr>
        <w:t>)</w:t>
      </w:r>
      <w:r w:rsidR="00992AF1" w:rsidRPr="00E70678">
        <w:rPr>
          <w:bCs/>
          <w:i/>
          <w:szCs w:val="24"/>
        </w:rPr>
        <w:t xml:space="preserve"> </w:t>
      </w:r>
    </w:p>
    <w:p w14:paraId="6EB7FADD" w14:textId="4BBABFE0" w:rsidR="00992AF1" w:rsidRPr="00915279" w:rsidRDefault="00156270" w:rsidP="00C15E18">
      <w:pPr>
        <w:numPr>
          <w:ilvl w:val="0"/>
          <w:numId w:val="1"/>
        </w:numPr>
        <w:ind w:left="2127" w:hanging="284"/>
        <w:rPr>
          <w:rFonts w:eastAsia="Times New Roman"/>
          <w:szCs w:val="24"/>
          <w:lang w:eastAsia="en-GB"/>
        </w:rPr>
      </w:pPr>
      <w:r>
        <w:rPr>
          <w:rFonts w:eastAsia="Times New Roman"/>
          <w:szCs w:val="24"/>
          <w:lang w:eastAsia="en-GB"/>
        </w:rPr>
        <w:t>t</w:t>
      </w:r>
      <w:r w:rsidR="00992AF1" w:rsidRPr="00915279">
        <w:rPr>
          <w:rFonts w:eastAsia="Times New Roman"/>
          <w:szCs w:val="24"/>
          <w:lang w:eastAsia="en-GB"/>
        </w:rPr>
        <w:t>he</w:t>
      </w:r>
      <w:r>
        <w:rPr>
          <w:rFonts w:eastAsia="Times New Roman"/>
          <w:szCs w:val="24"/>
          <w:lang w:eastAsia="en-GB"/>
        </w:rPr>
        <w:t xml:space="preserve"> contribution to </w:t>
      </w:r>
      <w:r w:rsidR="00992AF1" w:rsidRPr="00915279">
        <w:rPr>
          <w:rFonts w:eastAsia="Times New Roman"/>
          <w:szCs w:val="24"/>
          <w:lang w:eastAsia="en-GB"/>
        </w:rPr>
        <w:t xml:space="preserve">the </w:t>
      </w:r>
      <w:r>
        <w:rPr>
          <w:rFonts w:eastAsia="Times New Roman"/>
          <w:szCs w:val="24"/>
          <w:lang w:eastAsia="en-GB"/>
        </w:rPr>
        <w:t xml:space="preserve">deliverables and </w:t>
      </w:r>
      <w:r w:rsidR="00992AF1" w:rsidRPr="00915279">
        <w:rPr>
          <w:rFonts w:eastAsia="Times New Roman"/>
          <w:szCs w:val="24"/>
          <w:lang w:eastAsia="en-GB"/>
        </w:rPr>
        <w:t xml:space="preserve">technical reports (see Article </w:t>
      </w:r>
      <w:r w:rsidR="00260DA1">
        <w:rPr>
          <w:rFonts w:eastAsia="Times New Roman"/>
          <w:szCs w:val="24"/>
          <w:lang w:eastAsia="en-GB"/>
        </w:rPr>
        <w:t>21</w:t>
      </w:r>
      <w:r w:rsidR="00992AF1" w:rsidRPr="00915279">
        <w:rPr>
          <w:rFonts w:eastAsia="Times New Roman"/>
          <w:szCs w:val="24"/>
          <w:lang w:eastAsia="en-GB"/>
        </w:rPr>
        <w:t>)</w:t>
      </w:r>
      <w:r w:rsidR="00D30AF0" w:rsidRPr="00915279" w:rsidDel="00D30AF0">
        <w:rPr>
          <w:rFonts w:eastAsia="Times New Roman"/>
          <w:szCs w:val="24"/>
          <w:lang w:eastAsia="en-GB"/>
        </w:rPr>
        <w:t xml:space="preserve"> </w:t>
      </w:r>
    </w:p>
    <w:p w14:paraId="4CF804F8" w14:textId="77777777" w:rsidR="00A52289" w:rsidRDefault="00992AF1" w:rsidP="00C15E18">
      <w:pPr>
        <w:numPr>
          <w:ilvl w:val="0"/>
          <w:numId w:val="1"/>
        </w:numPr>
        <w:ind w:left="2127" w:hanging="284"/>
        <w:rPr>
          <w:rFonts w:eastAsia="Times New Roman"/>
          <w:szCs w:val="24"/>
          <w:lang w:eastAsia="en-GB"/>
        </w:rPr>
      </w:pPr>
      <w:r w:rsidRPr="00915279">
        <w:rPr>
          <w:rFonts w:eastAsia="Times New Roman"/>
          <w:szCs w:val="24"/>
          <w:lang w:eastAsia="en-GB"/>
        </w:rPr>
        <w:t xml:space="preserve">any other documents or information required by the </w:t>
      </w:r>
      <w:r w:rsidR="002779E5">
        <w:rPr>
          <w:rFonts w:eastAsia="Times New Roman"/>
          <w:szCs w:val="24"/>
          <w:lang w:eastAsia="en-GB"/>
        </w:rPr>
        <w:t>granting authority</w:t>
      </w:r>
      <w:r w:rsidRPr="00915279">
        <w:rPr>
          <w:rFonts w:eastAsia="Times New Roman"/>
          <w:szCs w:val="24"/>
          <w:lang w:eastAsia="en-GB"/>
        </w:rPr>
        <w:t xml:space="preserve"> under the Agreement</w:t>
      </w:r>
    </w:p>
    <w:p w14:paraId="18B35BAE" w14:textId="70B71D28" w:rsidR="00992AF1" w:rsidRPr="005D5B22" w:rsidRDefault="005D5B22" w:rsidP="00C15E18">
      <w:pPr>
        <w:numPr>
          <w:ilvl w:val="0"/>
          <w:numId w:val="12"/>
        </w:numPr>
        <w:ind w:left="1560"/>
        <w:rPr>
          <w:rFonts w:eastAsia="Times New Roman"/>
          <w:szCs w:val="24"/>
          <w:lang w:eastAsia="en-GB"/>
        </w:rPr>
      </w:pPr>
      <w:r w:rsidRPr="00850773">
        <w:rPr>
          <w:rFonts w:eastAsia="Times New Roman"/>
          <w:szCs w:val="24"/>
          <w:lang w:eastAsia="en-GB"/>
        </w:rPr>
        <w:t>submit</w:t>
      </w:r>
      <w:r w:rsidRPr="005D5B22">
        <w:t xml:space="preserve"> via the Portal data and information related to the participation of their </w:t>
      </w:r>
      <w:r w:rsidR="003C34A0">
        <w:rPr>
          <w:szCs w:val="24"/>
        </w:rPr>
        <w:t>affiliated entities</w:t>
      </w:r>
      <w:r w:rsidR="00992AF1" w:rsidRPr="005D5B22">
        <w:rPr>
          <w:bCs/>
          <w:szCs w:val="24"/>
        </w:rPr>
        <w:t>.</w:t>
      </w:r>
    </w:p>
    <w:p w14:paraId="70A21014" w14:textId="77777777" w:rsidR="00992AF1" w:rsidRPr="001537DF" w:rsidRDefault="00992AF1" w:rsidP="006C2AF4">
      <w:pPr>
        <w:numPr>
          <w:ilvl w:val="0"/>
          <w:numId w:val="52"/>
        </w:numPr>
        <w:rPr>
          <w:szCs w:val="24"/>
          <w:lang w:eastAsia="en-GB"/>
        </w:rPr>
      </w:pPr>
      <w:r w:rsidRPr="001537DF">
        <w:rPr>
          <w:szCs w:val="24"/>
          <w:lang w:eastAsia="en-GB"/>
        </w:rPr>
        <w:t xml:space="preserve">The </w:t>
      </w:r>
      <w:r w:rsidRPr="005924A7">
        <w:rPr>
          <w:szCs w:val="24"/>
          <w:lang w:eastAsia="en-GB"/>
        </w:rPr>
        <w:t xml:space="preserve">coordinator </w:t>
      </w:r>
      <w:r w:rsidRPr="00D642A2">
        <w:rPr>
          <w:szCs w:val="24"/>
          <w:lang w:eastAsia="en-GB"/>
        </w:rPr>
        <w:t>must:</w:t>
      </w:r>
    </w:p>
    <w:p w14:paraId="50DA8E2D" w14:textId="38EA217F" w:rsidR="00992AF1" w:rsidRPr="005E41F4" w:rsidRDefault="00992AF1" w:rsidP="00D71B23">
      <w:pPr>
        <w:numPr>
          <w:ilvl w:val="0"/>
          <w:numId w:val="89"/>
        </w:numPr>
        <w:ind w:left="1560"/>
        <w:rPr>
          <w:rFonts w:eastAsia="Times New Roman"/>
          <w:szCs w:val="24"/>
          <w:lang w:eastAsia="en-GB"/>
        </w:rPr>
      </w:pPr>
      <w:r w:rsidRPr="005E41F4">
        <w:rPr>
          <w:rFonts w:eastAsia="Times New Roman"/>
          <w:szCs w:val="24"/>
          <w:lang w:eastAsia="en-GB"/>
        </w:rPr>
        <w:t xml:space="preserve">monitor that the action is implemented properly (see Article </w:t>
      </w:r>
      <w:r w:rsidR="002277B6">
        <w:rPr>
          <w:rFonts w:eastAsia="Times New Roman"/>
          <w:szCs w:val="24"/>
          <w:lang w:eastAsia="en-GB"/>
        </w:rPr>
        <w:t>11</w:t>
      </w:r>
      <w:r w:rsidRPr="005E41F4">
        <w:rPr>
          <w:rFonts w:eastAsia="Times New Roman"/>
          <w:szCs w:val="24"/>
          <w:lang w:eastAsia="en-GB"/>
        </w:rPr>
        <w:t>)</w:t>
      </w:r>
    </w:p>
    <w:p w14:paraId="22E6D0F7" w14:textId="37C54BB0" w:rsidR="00992AF1" w:rsidRPr="00640F57" w:rsidRDefault="00992AF1" w:rsidP="00D71B23">
      <w:pPr>
        <w:numPr>
          <w:ilvl w:val="0"/>
          <w:numId w:val="89"/>
        </w:numPr>
        <w:ind w:left="1560"/>
        <w:rPr>
          <w:rFonts w:eastAsia="Times New Roman"/>
          <w:szCs w:val="24"/>
          <w:lang w:eastAsia="en-GB"/>
        </w:rPr>
      </w:pPr>
      <w:r w:rsidRPr="005E41F4">
        <w:rPr>
          <w:rFonts w:eastAsia="Times New Roman"/>
          <w:szCs w:val="24"/>
          <w:lang w:eastAsia="en-GB"/>
        </w:rPr>
        <w:t xml:space="preserve">act as the intermediary for all communications between the </w:t>
      </w:r>
      <w:r w:rsidR="00D30AF0">
        <w:rPr>
          <w:rFonts w:eastAsia="Times New Roman"/>
          <w:szCs w:val="24"/>
          <w:lang w:eastAsia="en-GB"/>
        </w:rPr>
        <w:t>consortium</w:t>
      </w:r>
      <w:r w:rsidR="00D30AF0" w:rsidRPr="005E41F4">
        <w:rPr>
          <w:rFonts w:eastAsia="Times New Roman"/>
          <w:szCs w:val="24"/>
          <w:lang w:eastAsia="en-GB"/>
        </w:rPr>
        <w:t xml:space="preserve"> </w:t>
      </w:r>
      <w:r w:rsidRPr="005E41F4">
        <w:rPr>
          <w:rFonts w:eastAsia="Times New Roman"/>
          <w:szCs w:val="24"/>
          <w:lang w:eastAsia="en-GB"/>
        </w:rPr>
        <w:t xml:space="preserve">and the </w:t>
      </w:r>
      <w:r w:rsidR="00E157D7">
        <w:rPr>
          <w:rFonts w:eastAsia="Times New Roman"/>
          <w:szCs w:val="24"/>
          <w:lang w:eastAsia="en-GB"/>
        </w:rPr>
        <w:t>granting authority</w:t>
      </w:r>
      <w:r w:rsidRPr="00640F57">
        <w:rPr>
          <w:rFonts w:eastAsia="Times New Roman"/>
          <w:szCs w:val="24"/>
          <w:lang w:eastAsia="en-GB"/>
        </w:rPr>
        <w:t xml:space="preserve">, unless the Agreement </w:t>
      </w:r>
      <w:r w:rsidR="00D30AF0">
        <w:rPr>
          <w:rFonts w:eastAsia="Times New Roman"/>
          <w:szCs w:val="24"/>
          <w:lang w:eastAsia="en-GB"/>
        </w:rPr>
        <w:t xml:space="preserve">or granting authority </w:t>
      </w:r>
      <w:r w:rsidRPr="00640F57">
        <w:rPr>
          <w:rFonts w:eastAsia="Times New Roman"/>
          <w:szCs w:val="24"/>
          <w:lang w:eastAsia="en-GB"/>
        </w:rPr>
        <w:t>specifies otherwise</w:t>
      </w:r>
      <w:r w:rsidR="005924A7">
        <w:rPr>
          <w:rFonts w:eastAsia="Times New Roman"/>
          <w:szCs w:val="24"/>
          <w:lang w:eastAsia="en-GB"/>
        </w:rPr>
        <w:t xml:space="preserve">, and in particular: </w:t>
      </w:r>
      <w:r w:rsidRPr="00640F57">
        <w:rPr>
          <w:rFonts w:eastAsia="Times New Roman"/>
          <w:szCs w:val="24"/>
          <w:lang w:eastAsia="en-GB"/>
        </w:rPr>
        <w:t xml:space="preserve"> </w:t>
      </w:r>
    </w:p>
    <w:p w14:paraId="5D5F3F2E" w14:textId="6AF7FABB" w:rsidR="00992AF1" w:rsidRPr="00640F57" w:rsidRDefault="005924A7" w:rsidP="006C2AF4">
      <w:pPr>
        <w:numPr>
          <w:ilvl w:val="0"/>
          <w:numId w:val="51"/>
        </w:numPr>
        <w:tabs>
          <w:tab w:val="left" w:pos="600"/>
        </w:tabs>
        <w:ind w:left="2127"/>
        <w:rPr>
          <w:rFonts w:eastAsia="Times New Roman"/>
          <w:szCs w:val="24"/>
          <w:lang w:eastAsia="en-GB"/>
        </w:rPr>
      </w:pPr>
      <w:r>
        <w:rPr>
          <w:rFonts w:eastAsia="Times New Roman"/>
          <w:szCs w:val="24"/>
          <w:lang w:eastAsia="en-GB"/>
        </w:rPr>
        <w:t>submit the</w:t>
      </w:r>
      <w:r w:rsidR="00992AF1" w:rsidRPr="00640F57">
        <w:rPr>
          <w:rFonts w:eastAsia="Times New Roman"/>
          <w:szCs w:val="24"/>
          <w:lang w:eastAsia="en-GB"/>
        </w:rPr>
        <w:t xml:space="preserve"> </w:t>
      </w:r>
      <w:r w:rsidR="00B20FAC">
        <w:rPr>
          <w:rFonts w:eastAsia="Times New Roman"/>
          <w:szCs w:val="24"/>
          <w:lang w:eastAsia="en-GB"/>
        </w:rPr>
        <w:t>prefinancing</w:t>
      </w:r>
      <w:r w:rsidR="00992AF1" w:rsidRPr="00640F57">
        <w:rPr>
          <w:rFonts w:eastAsia="Times New Roman"/>
          <w:szCs w:val="24"/>
          <w:lang w:eastAsia="en-GB"/>
        </w:rPr>
        <w:t xml:space="preserve"> guarantee</w:t>
      </w:r>
      <w:r>
        <w:rPr>
          <w:rFonts w:eastAsia="Times New Roman"/>
          <w:szCs w:val="24"/>
          <w:lang w:eastAsia="en-GB"/>
        </w:rPr>
        <w:t>s to the granting authority</w:t>
      </w:r>
      <w:r w:rsidR="006E17C9">
        <w:rPr>
          <w:rFonts w:eastAsia="Times New Roman"/>
          <w:szCs w:val="24"/>
          <w:lang w:eastAsia="en-GB"/>
        </w:rPr>
        <w:t xml:space="preserve"> (if any)</w:t>
      </w:r>
    </w:p>
    <w:p w14:paraId="0611BEC1" w14:textId="05D97803" w:rsidR="00992AF1" w:rsidRPr="00640F57" w:rsidRDefault="00992AF1" w:rsidP="006C2AF4">
      <w:pPr>
        <w:numPr>
          <w:ilvl w:val="0"/>
          <w:numId w:val="51"/>
        </w:numPr>
        <w:ind w:left="2127"/>
        <w:rPr>
          <w:rFonts w:eastAsia="Times New Roman"/>
          <w:szCs w:val="24"/>
          <w:lang w:eastAsia="en-GB"/>
        </w:rPr>
      </w:pPr>
      <w:r w:rsidRPr="00640F57">
        <w:rPr>
          <w:rFonts w:eastAsia="Times New Roman"/>
          <w:szCs w:val="24"/>
          <w:lang w:eastAsia="en-GB"/>
        </w:rPr>
        <w:lastRenderedPageBreak/>
        <w:t xml:space="preserve">request and review any documents or information required and verify their </w:t>
      </w:r>
      <w:r w:rsidR="00E91A1C">
        <w:rPr>
          <w:rFonts w:eastAsia="Times New Roman"/>
          <w:szCs w:val="24"/>
          <w:lang w:eastAsia="en-GB"/>
        </w:rPr>
        <w:t xml:space="preserve">quality and </w:t>
      </w:r>
      <w:r w:rsidRPr="00640F57">
        <w:rPr>
          <w:rFonts w:eastAsia="Times New Roman"/>
          <w:szCs w:val="24"/>
          <w:lang w:eastAsia="en-GB"/>
        </w:rPr>
        <w:t xml:space="preserve">completeness before passing them on to the </w:t>
      </w:r>
      <w:r w:rsidR="00E157D7">
        <w:rPr>
          <w:rFonts w:eastAsia="Times New Roman"/>
          <w:szCs w:val="24"/>
          <w:lang w:eastAsia="en-GB"/>
        </w:rPr>
        <w:t>granting authority</w:t>
      </w:r>
      <w:r w:rsidRPr="00640F57">
        <w:rPr>
          <w:rFonts w:eastAsia="Times New Roman"/>
          <w:szCs w:val="24"/>
          <w:lang w:eastAsia="en-GB"/>
        </w:rPr>
        <w:t xml:space="preserve"> </w:t>
      </w:r>
    </w:p>
    <w:p w14:paraId="65CD5F86" w14:textId="508CC89D" w:rsidR="00376624" w:rsidRDefault="00992AF1" w:rsidP="006C2AF4">
      <w:pPr>
        <w:numPr>
          <w:ilvl w:val="0"/>
          <w:numId w:val="51"/>
        </w:numPr>
        <w:ind w:left="2127"/>
        <w:rPr>
          <w:rFonts w:eastAsia="Times New Roman"/>
          <w:szCs w:val="24"/>
          <w:lang w:eastAsia="en-GB"/>
        </w:rPr>
      </w:pPr>
      <w:r w:rsidRPr="00915279">
        <w:rPr>
          <w:rFonts w:eastAsia="Times New Roman"/>
          <w:szCs w:val="24"/>
          <w:lang w:eastAsia="en-GB"/>
        </w:rPr>
        <w:t xml:space="preserve">submit the deliverables and </w:t>
      </w:r>
      <w:r w:rsidRPr="005924A7">
        <w:rPr>
          <w:rFonts w:eastAsia="Times New Roman"/>
          <w:szCs w:val="24"/>
          <w:lang w:eastAsia="en-GB"/>
        </w:rPr>
        <w:t>reports</w:t>
      </w:r>
      <w:r w:rsidRPr="00915279">
        <w:rPr>
          <w:rFonts w:eastAsia="Times New Roman"/>
          <w:szCs w:val="24"/>
          <w:lang w:eastAsia="en-GB"/>
        </w:rPr>
        <w:t xml:space="preserve"> to the </w:t>
      </w:r>
      <w:r w:rsidR="00E157D7">
        <w:rPr>
          <w:rFonts w:eastAsia="Times New Roman"/>
          <w:szCs w:val="24"/>
          <w:lang w:eastAsia="en-GB"/>
        </w:rPr>
        <w:t>granting authority</w:t>
      </w:r>
    </w:p>
    <w:p w14:paraId="47079868" w14:textId="34F55FF7" w:rsidR="00992AF1" w:rsidRPr="00915279" w:rsidRDefault="00376624" w:rsidP="006C2AF4">
      <w:pPr>
        <w:numPr>
          <w:ilvl w:val="0"/>
          <w:numId w:val="51"/>
        </w:numPr>
        <w:ind w:left="2127"/>
        <w:rPr>
          <w:rFonts w:eastAsia="Times New Roman"/>
          <w:szCs w:val="24"/>
          <w:lang w:eastAsia="en-GB"/>
        </w:rPr>
      </w:pPr>
      <w:r>
        <w:rPr>
          <w:rFonts w:eastAsia="Times New Roman"/>
          <w:szCs w:val="24"/>
          <w:lang w:eastAsia="en-GB"/>
        </w:rPr>
        <w:t>inform the granting authority about the payments made to the other beneficiaries (report on the distribution of payments; if required</w:t>
      </w:r>
      <w:r w:rsidR="005F57E0">
        <w:rPr>
          <w:rFonts w:eastAsia="Times New Roman"/>
          <w:szCs w:val="24"/>
          <w:lang w:eastAsia="en-GB"/>
        </w:rPr>
        <w:t xml:space="preserve">, see </w:t>
      </w:r>
      <w:r w:rsidR="005F57E0" w:rsidRPr="004E1A0F">
        <w:rPr>
          <w:rFonts w:eastAsia="Times New Roman"/>
          <w:szCs w:val="24"/>
          <w:lang w:eastAsia="en-GB"/>
        </w:rPr>
        <w:t>Article</w:t>
      </w:r>
      <w:r w:rsidR="004E1A0F" w:rsidRPr="004E1A0F">
        <w:rPr>
          <w:rFonts w:eastAsia="Times New Roman"/>
          <w:szCs w:val="24"/>
          <w:lang w:eastAsia="en-GB"/>
        </w:rPr>
        <w:t>s</w:t>
      </w:r>
      <w:r w:rsidR="00766052" w:rsidRPr="004E1A0F">
        <w:rPr>
          <w:rFonts w:eastAsia="Times New Roman"/>
          <w:szCs w:val="24"/>
          <w:lang w:eastAsia="en-GB"/>
        </w:rPr>
        <w:t xml:space="preserve"> </w:t>
      </w:r>
      <w:r w:rsidR="00260DA1" w:rsidRPr="004E1A0F">
        <w:rPr>
          <w:rFonts w:eastAsia="Times New Roman"/>
          <w:szCs w:val="24"/>
          <w:lang w:eastAsia="en-GB"/>
        </w:rPr>
        <w:t>2</w:t>
      </w:r>
      <w:r w:rsidR="00260DA1">
        <w:rPr>
          <w:rFonts w:eastAsia="Times New Roman"/>
          <w:szCs w:val="24"/>
          <w:lang w:eastAsia="en-GB"/>
        </w:rPr>
        <w:t>2</w:t>
      </w:r>
      <w:r w:rsidR="00260DA1" w:rsidRPr="004E1A0F">
        <w:rPr>
          <w:rFonts w:eastAsia="Times New Roman"/>
          <w:szCs w:val="24"/>
          <w:lang w:eastAsia="en-GB"/>
        </w:rPr>
        <w:t xml:space="preserve"> and 3</w:t>
      </w:r>
      <w:r w:rsidR="00260DA1">
        <w:rPr>
          <w:rFonts w:eastAsia="Times New Roman"/>
          <w:szCs w:val="24"/>
          <w:lang w:eastAsia="en-GB"/>
        </w:rPr>
        <w:t>2</w:t>
      </w:r>
      <w:r>
        <w:rPr>
          <w:rFonts w:eastAsia="Times New Roman"/>
          <w:szCs w:val="24"/>
          <w:lang w:eastAsia="en-GB"/>
        </w:rPr>
        <w:t>)</w:t>
      </w:r>
      <w:r w:rsidR="00992AF1" w:rsidRPr="00915279">
        <w:rPr>
          <w:rFonts w:eastAsia="Times New Roman"/>
          <w:szCs w:val="24"/>
          <w:lang w:eastAsia="en-GB"/>
        </w:rPr>
        <w:t xml:space="preserve"> </w:t>
      </w:r>
    </w:p>
    <w:p w14:paraId="73B160FC" w14:textId="446F443F" w:rsidR="00992AF1" w:rsidRPr="00915279" w:rsidRDefault="00E048FA" w:rsidP="00D71B23">
      <w:pPr>
        <w:numPr>
          <w:ilvl w:val="0"/>
          <w:numId w:val="89"/>
        </w:numPr>
        <w:ind w:left="1560"/>
        <w:rPr>
          <w:rFonts w:eastAsia="Times New Roman"/>
          <w:szCs w:val="24"/>
          <w:lang w:eastAsia="en-GB"/>
        </w:rPr>
      </w:pPr>
      <w:r w:rsidRPr="00E048FA">
        <w:rPr>
          <w:rFonts w:eastAsia="Times New Roman"/>
          <w:szCs w:val="24"/>
          <w:lang w:eastAsia="en-GB"/>
        </w:rPr>
        <w:t xml:space="preserve">distribute </w:t>
      </w:r>
      <w:r>
        <w:rPr>
          <w:rFonts w:eastAsia="Times New Roman"/>
          <w:szCs w:val="24"/>
          <w:lang w:eastAsia="en-GB"/>
        </w:rPr>
        <w:t>the</w:t>
      </w:r>
      <w:r w:rsidRPr="00E048FA">
        <w:rPr>
          <w:rFonts w:eastAsia="Times New Roman"/>
          <w:szCs w:val="24"/>
          <w:lang w:eastAsia="en-GB"/>
        </w:rPr>
        <w:t xml:space="preserve"> </w:t>
      </w:r>
      <w:r w:rsidR="00992AF1" w:rsidRPr="00E048FA">
        <w:rPr>
          <w:rFonts w:eastAsia="Times New Roman"/>
          <w:szCs w:val="24"/>
          <w:lang w:eastAsia="en-GB"/>
        </w:rPr>
        <w:t xml:space="preserve">payments </w:t>
      </w:r>
      <w:r>
        <w:rPr>
          <w:rFonts w:eastAsia="Times New Roman"/>
          <w:szCs w:val="24"/>
          <w:lang w:eastAsia="en-GB"/>
        </w:rPr>
        <w:t xml:space="preserve">received from the granting authority </w:t>
      </w:r>
      <w:r w:rsidR="00992AF1" w:rsidRPr="00915279">
        <w:rPr>
          <w:rFonts w:eastAsia="Times New Roman"/>
          <w:szCs w:val="24"/>
          <w:lang w:eastAsia="en-GB"/>
        </w:rPr>
        <w:t xml:space="preserve">to the other beneficiaries without unjustified delay (see Article </w:t>
      </w:r>
      <w:r w:rsidR="00260DA1">
        <w:rPr>
          <w:rFonts w:eastAsia="Times New Roman"/>
          <w:szCs w:val="24"/>
          <w:lang w:eastAsia="en-GB"/>
        </w:rPr>
        <w:t>22</w:t>
      </w:r>
      <w:r w:rsidR="00992AF1" w:rsidRPr="00915279">
        <w:rPr>
          <w:rFonts w:eastAsia="Times New Roman"/>
          <w:szCs w:val="24"/>
          <w:lang w:eastAsia="en-GB"/>
        </w:rPr>
        <w:t xml:space="preserve">). </w:t>
      </w:r>
    </w:p>
    <w:p w14:paraId="5EB0FC0E" w14:textId="55E82435" w:rsidR="00934264" w:rsidRDefault="00934264" w:rsidP="00992AF1">
      <w:pPr>
        <w:rPr>
          <w:szCs w:val="24"/>
          <w:lang w:eastAsia="en-GB"/>
        </w:rPr>
      </w:pPr>
      <w:r w:rsidRPr="0026657A">
        <w:rPr>
          <w:szCs w:val="24"/>
          <w:lang w:eastAsia="en-GB"/>
        </w:rPr>
        <w:t>The coordinator may not</w:t>
      </w:r>
      <w:r w:rsidRPr="00A9367B">
        <w:rPr>
          <w:szCs w:val="24"/>
          <w:lang w:eastAsia="en-GB"/>
        </w:rPr>
        <w:t xml:space="preserve"> delegate or subcontract the above-mentioned tasks to any other beneficiary or third party (including</w:t>
      </w:r>
      <w:r w:rsidR="00A9367B" w:rsidRPr="00A9367B">
        <w:rPr>
          <w:szCs w:val="24"/>
          <w:lang w:eastAsia="en-GB"/>
        </w:rPr>
        <w:t xml:space="preserve"> </w:t>
      </w:r>
      <w:r w:rsidR="003C34A0">
        <w:rPr>
          <w:szCs w:val="24"/>
        </w:rPr>
        <w:t>affiliated entities</w:t>
      </w:r>
      <w:r w:rsidRPr="005B73A4">
        <w:rPr>
          <w:szCs w:val="24"/>
          <w:lang w:eastAsia="en-GB"/>
        </w:rPr>
        <w:t>).</w:t>
      </w:r>
      <w:r w:rsidR="005B73A4" w:rsidRPr="005B73A4" w:rsidDel="00934264">
        <w:rPr>
          <w:rFonts w:eastAsia="Times New Roman"/>
          <w:szCs w:val="24"/>
          <w:lang w:eastAsia="en-GB"/>
        </w:rPr>
        <w:t xml:space="preserve"> </w:t>
      </w:r>
    </w:p>
    <w:p w14:paraId="6EAF7510" w14:textId="776ED0D7" w:rsidR="00934264" w:rsidRDefault="008069DF" w:rsidP="00934264">
      <w:pPr>
        <w:rPr>
          <w:i/>
          <w:color w:val="4AA55B"/>
          <w:szCs w:val="24"/>
          <w:lang w:eastAsia="en-GB"/>
        </w:rPr>
      </w:pPr>
      <w:r w:rsidRPr="004161E3">
        <w:t>However, c</w:t>
      </w:r>
      <w:r w:rsidR="00934264" w:rsidRPr="004161E3">
        <w:rPr>
          <w:szCs w:val="24"/>
          <w:lang w:eastAsia="en-GB"/>
        </w:rPr>
        <w:t>oordinator</w:t>
      </w:r>
      <w:r w:rsidRPr="004161E3">
        <w:rPr>
          <w:szCs w:val="24"/>
          <w:lang w:eastAsia="en-GB"/>
        </w:rPr>
        <w:t>s</w:t>
      </w:r>
      <w:r w:rsidR="005B73A4" w:rsidRPr="00EB2635">
        <w:rPr>
          <w:szCs w:val="24"/>
          <w:lang w:eastAsia="en-GB"/>
        </w:rPr>
        <w:t xml:space="preserve"> </w:t>
      </w:r>
      <w:r w:rsidRPr="00EB2635">
        <w:rPr>
          <w:szCs w:val="24"/>
          <w:lang w:eastAsia="en-GB"/>
        </w:rPr>
        <w:t>which are public</w:t>
      </w:r>
      <w:r>
        <w:rPr>
          <w:szCs w:val="24"/>
          <w:lang w:eastAsia="en-GB"/>
        </w:rPr>
        <w:t xml:space="preserve"> bodies may </w:t>
      </w:r>
      <w:r w:rsidR="00934264" w:rsidRPr="005B73A4">
        <w:rPr>
          <w:szCs w:val="24"/>
          <w:lang w:eastAsia="en-GB"/>
        </w:rPr>
        <w:t>delega</w:t>
      </w:r>
      <w:r w:rsidR="006A5C14" w:rsidRPr="005B73A4">
        <w:rPr>
          <w:szCs w:val="24"/>
          <w:lang w:eastAsia="en-GB"/>
        </w:rPr>
        <w:t>te the tasks set out in Point (b)(ii</w:t>
      </w:r>
      <w:r w:rsidR="00934264" w:rsidRPr="005B73A4">
        <w:rPr>
          <w:szCs w:val="24"/>
          <w:lang w:eastAsia="en-GB"/>
        </w:rPr>
        <w:t>)</w:t>
      </w:r>
      <w:r w:rsidR="006A5C14" w:rsidRPr="005B73A4">
        <w:rPr>
          <w:szCs w:val="24"/>
          <w:lang w:eastAsia="en-GB"/>
        </w:rPr>
        <w:t xml:space="preserve"> last indent and (iii</w:t>
      </w:r>
      <w:r w:rsidR="00934264" w:rsidRPr="005B73A4">
        <w:rPr>
          <w:szCs w:val="24"/>
          <w:lang w:eastAsia="en-GB"/>
        </w:rPr>
        <w:t xml:space="preserve">) above to </w:t>
      </w:r>
      <w:r>
        <w:rPr>
          <w:szCs w:val="24"/>
          <w:lang w:eastAsia="en-GB"/>
        </w:rPr>
        <w:t>entities with ‘authorisation to administer’ which they have created or which are controlled by or affiliated to them</w:t>
      </w:r>
      <w:r w:rsidR="00934264" w:rsidRPr="008069DF">
        <w:rPr>
          <w:szCs w:val="24"/>
          <w:lang w:eastAsia="en-GB"/>
        </w:rPr>
        <w:t>.</w:t>
      </w:r>
      <w:r w:rsidR="00934264" w:rsidRPr="005B73A4">
        <w:rPr>
          <w:szCs w:val="24"/>
          <w:lang w:eastAsia="en-GB"/>
        </w:rPr>
        <w:t xml:space="preserve"> </w:t>
      </w:r>
      <w:r>
        <w:rPr>
          <w:szCs w:val="24"/>
          <w:lang w:eastAsia="en-GB"/>
        </w:rPr>
        <w:t>In this case, t</w:t>
      </w:r>
      <w:r w:rsidR="00934264" w:rsidRPr="005B73A4">
        <w:rPr>
          <w:szCs w:val="24"/>
          <w:lang w:eastAsia="en-GB"/>
        </w:rPr>
        <w:t xml:space="preserve">he coordinator retains sole responsibility for the </w:t>
      </w:r>
      <w:r>
        <w:rPr>
          <w:szCs w:val="24"/>
          <w:lang w:eastAsia="en-GB"/>
        </w:rPr>
        <w:t>payments</w:t>
      </w:r>
      <w:r w:rsidR="00934264" w:rsidRPr="005B73A4">
        <w:rPr>
          <w:szCs w:val="24"/>
          <w:lang w:eastAsia="en-GB"/>
        </w:rPr>
        <w:t xml:space="preserve"> and for compliance with the obligations under the Agreement.</w:t>
      </w:r>
    </w:p>
    <w:p w14:paraId="6B22A072" w14:textId="49AF16AC" w:rsidR="008069DF" w:rsidRDefault="00CB10E4" w:rsidP="00934264">
      <w:pPr>
        <w:rPr>
          <w:szCs w:val="24"/>
          <w:lang w:eastAsia="en-GB"/>
        </w:rPr>
      </w:pPr>
      <w:r w:rsidRPr="00CB10E4">
        <w:rPr>
          <w:szCs w:val="24"/>
          <w:lang w:eastAsia="en-GB"/>
        </w:rPr>
        <w:t xml:space="preserve">Moreover, </w:t>
      </w:r>
      <w:r>
        <w:rPr>
          <w:szCs w:val="24"/>
          <w:lang w:eastAsia="en-GB"/>
        </w:rPr>
        <w:t xml:space="preserve">coordinators which </w:t>
      </w:r>
      <w:r w:rsidRPr="00F94E51">
        <w:rPr>
          <w:szCs w:val="24"/>
          <w:lang w:eastAsia="en-GB"/>
        </w:rPr>
        <w:t xml:space="preserve">are </w:t>
      </w:r>
      <w:r w:rsidR="00EB2635" w:rsidRPr="00F94E51">
        <w:rPr>
          <w:szCs w:val="24"/>
          <w:lang w:eastAsia="en-GB"/>
        </w:rPr>
        <w:t>‘sole beneficiaries’</w:t>
      </w:r>
      <w:r w:rsidR="00EB2635" w:rsidRPr="00F94E51">
        <w:rPr>
          <w:rStyle w:val="FootnoteReference"/>
          <w:szCs w:val="24"/>
          <w:lang w:eastAsia="en-GB"/>
        </w:rPr>
        <w:footnoteReference w:id="15"/>
      </w:r>
      <w:r w:rsidR="00EB2635" w:rsidRPr="00F94E51">
        <w:rPr>
          <w:szCs w:val="24"/>
          <w:lang w:eastAsia="en-GB"/>
        </w:rPr>
        <w:t xml:space="preserve"> (or similar</w:t>
      </w:r>
      <w:r w:rsidR="00EB2635">
        <w:rPr>
          <w:szCs w:val="24"/>
          <w:lang w:eastAsia="en-GB"/>
        </w:rPr>
        <w:t xml:space="preserve">, such as </w:t>
      </w:r>
      <w:r>
        <w:rPr>
          <w:szCs w:val="24"/>
          <w:lang w:eastAsia="en-GB"/>
        </w:rPr>
        <w:t>European research infrastructure consortia (ERICs)</w:t>
      </w:r>
      <w:r w:rsidR="00EB2635">
        <w:rPr>
          <w:szCs w:val="24"/>
          <w:lang w:eastAsia="en-GB"/>
        </w:rPr>
        <w:t xml:space="preserve">) </w:t>
      </w:r>
      <w:r>
        <w:rPr>
          <w:szCs w:val="24"/>
          <w:lang w:eastAsia="en-GB"/>
        </w:rPr>
        <w:t xml:space="preserve">may delegate the tasks set out </w:t>
      </w:r>
      <w:r w:rsidRPr="00CB10E4">
        <w:rPr>
          <w:rFonts w:eastAsia="Calibri"/>
          <w:szCs w:val="24"/>
        </w:rPr>
        <w:t>in Po</w:t>
      </w:r>
      <w:r>
        <w:rPr>
          <w:rFonts w:eastAsia="Calibri"/>
          <w:szCs w:val="24"/>
        </w:rPr>
        <w:t xml:space="preserve">int </w:t>
      </w:r>
      <w:r w:rsidRPr="00CB10E4">
        <w:rPr>
          <w:rFonts w:eastAsia="Calibri"/>
          <w:szCs w:val="24"/>
        </w:rPr>
        <w:t>(</w:t>
      </w:r>
      <w:r w:rsidRPr="00CB10E4">
        <w:rPr>
          <w:rFonts w:eastAsia="Calibri"/>
          <w:iCs/>
        </w:rPr>
        <w:t>b)(i) to (</w:t>
      </w:r>
      <w:r w:rsidR="00C770E5">
        <w:rPr>
          <w:rFonts w:eastAsia="Calibri"/>
          <w:iCs/>
        </w:rPr>
        <w:t>iii</w:t>
      </w:r>
      <w:r w:rsidRPr="00CB10E4">
        <w:rPr>
          <w:rFonts w:eastAsia="Calibri"/>
          <w:iCs/>
        </w:rPr>
        <w:t xml:space="preserve">) </w:t>
      </w:r>
      <w:r w:rsidRPr="00CB10E4">
        <w:rPr>
          <w:rFonts w:eastAsia="Calibri"/>
          <w:szCs w:val="24"/>
        </w:rPr>
        <w:t>above to</w:t>
      </w:r>
      <w:r>
        <w:rPr>
          <w:rFonts w:eastAsia="Calibri"/>
          <w:szCs w:val="24"/>
        </w:rPr>
        <w:t xml:space="preserve"> one of their </w:t>
      </w:r>
      <w:r w:rsidRPr="00BC47E8">
        <w:rPr>
          <w:rFonts w:eastAsia="Calibri"/>
          <w:szCs w:val="24"/>
        </w:rPr>
        <w:t>members. The</w:t>
      </w:r>
      <w:r w:rsidRPr="00CB10E4">
        <w:rPr>
          <w:rFonts w:eastAsia="Calibri"/>
          <w:szCs w:val="24"/>
        </w:rPr>
        <w:t xml:space="preserve"> </w:t>
      </w:r>
      <w:r w:rsidRPr="00CB10E4">
        <w:rPr>
          <w:rFonts w:eastAsia="Calibri"/>
          <w:iCs/>
          <w:szCs w:val="24"/>
        </w:rPr>
        <w:t xml:space="preserve">coordinator </w:t>
      </w:r>
      <w:r w:rsidRPr="00CB10E4">
        <w:rPr>
          <w:rFonts w:eastAsia="Calibri"/>
          <w:szCs w:val="24"/>
        </w:rPr>
        <w:t xml:space="preserve">retains sole responsibility for compliance with the obligations under the </w:t>
      </w:r>
      <w:r w:rsidRPr="00CB10E4">
        <w:rPr>
          <w:rFonts w:eastAsia="Calibri"/>
          <w:iCs/>
          <w:szCs w:val="24"/>
        </w:rPr>
        <w:t>Agreement</w:t>
      </w:r>
      <w:r w:rsidR="008069DF">
        <w:rPr>
          <w:szCs w:val="24"/>
          <w:lang w:eastAsia="en-GB"/>
        </w:rPr>
        <w:t>.</w:t>
      </w:r>
    </w:p>
    <w:p w14:paraId="460DAE54" w14:textId="71307193" w:rsidR="00495100" w:rsidRDefault="00992AF1" w:rsidP="00992AF1">
      <w:pPr>
        <w:rPr>
          <w:rFonts w:eastAsia="Times New Roman"/>
          <w:szCs w:val="24"/>
          <w:lang w:eastAsia="en-GB"/>
        </w:rPr>
      </w:pPr>
      <w:r w:rsidRPr="00CB10E4">
        <w:rPr>
          <w:rFonts w:eastAsia="Times New Roman"/>
          <w:szCs w:val="24"/>
          <w:lang w:eastAsia="en-GB"/>
        </w:rPr>
        <w:t>The beneficiaries mu</w:t>
      </w:r>
      <w:r w:rsidRPr="005E41F4">
        <w:rPr>
          <w:rFonts w:eastAsia="Times New Roman"/>
          <w:szCs w:val="24"/>
          <w:lang w:eastAsia="en-GB"/>
        </w:rPr>
        <w:t xml:space="preserve">st have </w:t>
      </w:r>
      <w:r w:rsidRPr="001B0DE6">
        <w:rPr>
          <w:rFonts w:eastAsia="Times New Roman"/>
          <w:b/>
          <w:szCs w:val="24"/>
          <w:lang w:eastAsia="en-GB"/>
        </w:rPr>
        <w:t>internal arrangements</w:t>
      </w:r>
      <w:r w:rsidRPr="005E41F4">
        <w:rPr>
          <w:rFonts w:eastAsia="Times New Roman"/>
          <w:szCs w:val="24"/>
          <w:lang w:eastAsia="en-GB"/>
        </w:rPr>
        <w:t xml:space="preserve"> regarding their operation and co-ordination</w:t>
      </w:r>
      <w:r w:rsidR="00495100">
        <w:rPr>
          <w:rFonts w:eastAsia="Times New Roman"/>
          <w:szCs w:val="24"/>
          <w:lang w:eastAsia="en-GB"/>
        </w:rPr>
        <w:t>,</w:t>
      </w:r>
      <w:r w:rsidRPr="005E41F4">
        <w:rPr>
          <w:rFonts w:eastAsia="Times New Roman"/>
          <w:szCs w:val="24"/>
          <w:lang w:eastAsia="en-GB"/>
        </w:rPr>
        <w:t xml:space="preserve"> to ensure that the action is implemented properly. </w:t>
      </w:r>
    </w:p>
    <w:p w14:paraId="7C9B19C0" w14:textId="7B9A0398" w:rsidR="00992AF1" w:rsidRPr="005E41F4" w:rsidRDefault="001B0DE6" w:rsidP="00992AF1">
      <w:pPr>
        <w:rPr>
          <w:rFonts w:eastAsia="Times New Roman"/>
          <w:szCs w:val="24"/>
          <w:lang w:eastAsia="en-GB"/>
        </w:rPr>
      </w:pPr>
      <w:r w:rsidRPr="00E70678">
        <w:rPr>
          <w:rFonts w:eastAsia="Times New Roman"/>
          <w:szCs w:val="24"/>
          <w:lang w:eastAsia="en-GB"/>
        </w:rPr>
        <w:t xml:space="preserve">If required </w:t>
      </w:r>
      <w:r w:rsidR="00B60823" w:rsidRPr="00E70678">
        <w:rPr>
          <w:rFonts w:eastAsia="Times New Roman"/>
          <w:szCs w:val="24"/>
          <w:lang w:eastAsia="en-GB"/>
        </w:rPr>
        <w:t>by the granting authority</w:t>
      </w:r>
      <w:r w:rsidR="005B73A4">
        <w:rPr>
          <w:rFonts w:eastAsia="Times New Roman"/>
          <w:szCs w:val="24"/>
          <w:lang w:eastAsia="en-GB"/>
        </w:rPr>
        <w:t xml:space="preserve"> </w:t>
      </w:r>
      <w:r w:rsidR="005B73A4" w:rsidRPr="00E70678">
        <w:rPr>
          <w:rFonts w:eastAsia="Times New Roman"/>
          <w:szCs w:val="24"/>
          <w:lang w:eastAsia="en-GB"/>
        </w:rPr>
        <w:t xml:space="preserve">(see Data Sheet, Point </w:t>
      </w:r>
      <w:r w:rsidR="0026657A">
        <w:rPr>
          <w:rFonts w:eastAsia="Times New Roman"/>
          <w:szCs w:val="24"/>
          <w:lang w:eastAsia="en-GB"/>
        </w:rPr>
        <w:t>1</w:t>
      </w:r>
      <w:r w:rsidR="005B73A4" w:rsidRPr="00E70678">
        <w:rPr>
          <w:rFonts w:eastAsia="Times New Roman"/>
          <w:szCs w:val="24"/>
          <w:lang w:eastAsia="en-GB"/>
        </w:rPr>
        <w:t>)</w:t>
      </w:r>
      <w:r w:rsidRPr="00E70678">
        <w:rPr>
          <w:rFonts w:eastAsia="Times New Roman"/>
          <w:szCs w:val="24"/>
          <w:lang w:eastAsia="en-GB"/>
        </w:rPr>
        <w:t>, t</w:t>
      </w:r>
      <w:r w:rsidR="00992AF1" w:rsidRPr="00E70678">
        <w:rPr>
          <w:rFonts w:eastAsia="Times New Roman"/>
          <w:szCs w:val="24"/>
          <w:lang w:eastAsia="en-GB"/>
        </w:rPr>
        <w:t xml:space="preserve">hese arrangements must be set out in a written </w:t>
      </w:r>
      <w:r w:rsidR="00992AF1" w:rsidRPr="00E70678">
        <w:rPr>
          <w:rFonts w:eastAsia="Times New Roman"/>
          <w:b/>
          <w:szCs w:val="24"/>
          <w:lang w:eastAsia="en-GB"/>
        </w:rPr>
        <w:t>consortium agreement</w:t>
      </w:r>
      <w:r w:rsidR="00992AF1" w:rsidRPr="00E70678">
        <w:rPr>
          <w:rFonts w:eastAsia="Times New Roman"/>
          <w:szCs w:val="24"/>
          <w:lang w:eastAsia="en-GB"/>
        </w:rPr>
        <w:t xml:space="preserve"> between the beneficiaries, cover</w:t>
      </w:r>
      <w:r w:rsidR="00E82ECD" w:rsidRPr="00E70678">
        <w:rPr>
          <w:rFonts w:eastAsia="Times New Roman"/>
          <w:szCs w:val="24"/>
          <w:lang w:eastAsia="en-GB"/>
        </w:rPr>
        <w:t>ing for instance</w:t>
      </w:r>
      <w:r w:rsidR="00992AF1" w:rsidRPr="001B0DE6">
        <w:rPr>
          <w:rFonts w:eastAsia="Times New Roman"/>
          <w:szCs w:val="24"/>
          <w:lang w:eastAsia="en-GB"/>
        </w:rPr>
        <w:t>:</w:t>
      </w:r>
    </w:p>
    <w:p w14:paraId="2AF732E4" w14:textId="2BF2B156" w:rsidR="00992AF1" w:rsidRPr="005E41F4" w:rsidRDefault="00E82ECD" w:rsidP="00C15E18">
      <w:pPr>
        <w:numPr>
          <w:ilvl w:val="0"/>
          <w:numId w:val="6"/>
        </w:numPr>
        <w:rPr>
          <w:szCs w:val="24"/>
        </w:rPr>
      </w:pPr>
      <w:r>
        <w:rPr>
          <w:szCs w:val="24"/>
        </w:rPr>
        <w:t xml:space="preserve">the </w:t>
      </w:r>
      <w:r w:rsidR="00992AF1" w:rsidRPr="005E41F4">
        <w:rPr>
          <w:szCs w:val="24"/>
        </w:rPr>
        <w:t>internal organisation of the consortium</w:t>
      </w:r>
    </w:p>
    <w:p w14:paraId="7EB69498" w14:textId="4BD31A73" w:rsidR="00992AF1" w:rsidRPr="005E41F4" w:rsidRDefault="00E82ECD" w:rsidP="00C15E18">
      <w:pPr>
        <w:numPr>
          <w:ilvl w:val="0"/>
          <w:numId w:val="6"/>
        </w:numPr>
        <w:rPr>
          <w:szCs w:val="24"/>
        </w:rPr>
      </w:pPr>
      <w:r>
        <w:rPr>
          <w:szCs w:val="24"/>
        </w:rPr>
        <w:t xml:space="preserve">the </w:t>
      </w:r>
      <w:r w:rsidR="00992AF1" w:rsidRPr="005E41F4">
        <w:rPr>
          <w:szCs w:val="24"/>
        </w:rPr>
        <w:t xml:space="preserve">management of access to the </w:t>
      </w:r>
      <w:r>
        <w:rPr>
          <w:szCs w:val="24"/>
        </w:rPr>
        <w:t>Portal</w:t>
      </w:r>
    </w:p>
    <w:p w14:paraId="7919B8DD" w14:textId="051EF758" w:rsidR="00992AF1" w:rsidRPr="008600B3" w:rsidRDefault="00495100" w:rsidP="00C15E18">
      <w:pPr>
        <w:numPr>
          <w:ilvl w:val="0"/>
          <w:numId w:val="6"/>
        </w:numPr>
        <w:rPr>
          <w:szCs w:val="24"/>
        </w:rPr>
      </w:pPr>
      <w:r>
        <w:rPr>
          <w:szCs w:val="24"/>
        </w:rPr>
        <w:t xml:space="preserve">different </w:t>
      </w:r>
      <w:r w:rsidR="00992AF1" w:rsidRPr="007B7FC8">
        <w:rPr>
          <w:szCs w:val="24"/>
        </w:rPr>
        <w:t>distribution</w:t>
      </w:r>
      <w:r>
        <w:rPr>
          <w:szCs w:val="24"/>
        </w:rPr>
        <w:t xml:space="preserve"> keys</w:t>
      </w:r>
      <w:r w:rsidR="00992AF1" w:rsidRPr="007B7FC8">
        <w:rPr>
          <w:szCs w:val="24"/>
        </w:rPr>
        <w:t xml:space="preserve"> </w:t>
      </w:r>
      <w:r>
        <w:rPr>
          <w:szCs w:val="24"/>
        </w:rPr>
        <w:t>for</w:t>
      </w:r>
      <w:r w:rsidR="00992AF1" w:rsidRPr="007B7FC8">
        <w:rPr>
          <w:szCs w:val="24"/>
        </w:rPr>
        <w:t xml:space="preserve"> the payments</w:t>
      </w:r>
      <w:r w:rsidR="004A3916" w:rsidRPr="004A3916">
        <w:rPr>
          <w:szCs w:val="24"/>
        </w:rPr>
        <w:t xml:space="preserve"> </w:t>
      </w:r>
      <w:r w:rsidR="004A3916" w:rsidRPr="008600B3">
        <w:rPr>
          <w:szCs w:val="24"/>
        </w:rPr>
        <w:t>and financial responsibilities in case of recoveries</w:t>
      </w:r>
      <w:r w:rsidRPr="008600B3">
        <w:rPr>
          <w:szCs w:val="24"/>
        </w:rPr>
        <w:t xml:space="preserve"> (if any)</w:t>
      </w:r>
    </w:p>
    <w:p w14:paraId="2BC2DD94" w14:textId="4173C1E2" w:rsidR="00992AF1" w:rsidRPr="00041EC2" w:rsidRDefault="0026657A" w:rsidP="00C15E18">
      <w:pPr>
        <w:numPr>
          <w:ilvl w:val="0"/>
          <w:numId w:val="6"/>
        </w:numPr>
        <w:rPr>
          <w:szCs w:val="24"/>
        </w:rPr>
      </w:pPr>
      <w:r w:rsidRPr="0026657A">
        <w:rPr>
          <w:szCs w:val="24"/>
        </w:rPr>
        <w:t>additional rules on rights and obligations related to background and results (see Article 16)</w:t>
      </w:r>
    </w:p>
    <w:p w14:paraId="4255C6EB" w14:textId="7E9313F6" w:rsidR="00992AF1" w:rsidRPr="005E41F4" w:rsidRDefault="00992AF1" w:rsidP="00C15E18">
      <w:pPr>
        <w:numPr>
          <w:ilvl w:val="0"/>
          <w:numId w:val="6"/>
        </w:numPr>
        <w:rPr>
          <w:szCs w:val="24"/>
        </w:rPr>
      </w:pPr>
      <w:r w:rsidRPr="005E41F4">
        <w:rPr>
          <w:szCs w:val="24"/>
        </w:rPr>
        <w:t xml:space="preserve">settlement of internal disputes </w:t>
      </w:r>
    </w:p>
    <w:p w14:paraId="3E97E34F" w14:textId="77777777" w:rsidR="00992AF1" w:rsidRPr="005E41F4" w:rsidRDefault="00992AF1" w:rsidP="00C15E18">
      <w:pPr>
        <w:numPr>
          <w:ilvl w:val="0"/>
          <w:numId w:val="6"/>
        </w:numPr>
        <w:rPr>
          <w:szCs w:val="24"/>
        </w:rPr>
      </w:pPr>
      <w:r w:rsidRPr="005E41F4">
        <w:rPr>
          <w:szCs w:val="24"/>
        </w:rPr>
        <w:lastRenderedPageBreak/>
        <w:t>liability, indemnification and confidentiality arrangements between the beneficiaries.</w:t>
      </w:r>
    </w:p>
    <w:p w14:paraId="42B2A390" w14:textId="45F0256F" w:rsidR="00992AF1" w:rsidRDefault="00992AF1" w:rsidP="00992AF1">
      <w:pPr>
        <w:rPr>
          <w:rFonts w:eastAsia="Times New Roman"/>
          <w:szCs w:val="24"/>
          <w:lang w:eastAsia="en-GB"/>
        </w:rPr>
      </w:pPr>
      <w:r w:rsidRPr="005E41F4">
        <w:rPr>
          <w:rFonts w:eastAsia="Times New Roman"/>
          <w:szCs w:val="24"/>
          <w:lang w:eastAsia="en-GB"/>
        </w:rPr>
        <w:t xml:space="preserve">The </w:t>
      </w:r>
      <w:r w:rsidR="001B0DE6">
        <w:rPr>
          <w:rFonts w:eastAsia="Times New Roman"/>
          <w:szCs w:val="24"/>
          <w:lang w:eastAsia="en-GB"/>
        </w:rPr>
        <w:t>internal arrangements</w:t>
      </w:r>
      <w:r w:rsidRPr="005E41F4">
        <w:rPr>
          <w:rFonts w:eastAsia="Times New Roman"/>
          <w:szCs w:val="24"/>
          <w:lang w:eastAsia="en-GB"/>
        </w:rPr>
        <w:t xml:space="preserve"> must not contain any provision contrary to th</w:t>
      </w:r>
      <w:r w:rsidR="005B73A4">
        <w:rPr>
          <w:rFonts w:eastAsia="Times New Roman"/>
          <w:szCs w:val="24"/>
          <w:lang w:eastAsia="en-GB"/>
        </w:rPr>
        <w:t>is</w:t>
      </w:r>
      <w:r w:rsidRPr="005E41F4">
        <w:rPr>
          <w:rFonts w:eastAsia="Times New Roman"/>
          <w:szCs w:val="24"/>
          <w:lang w:eastAsia="en-GB"/>
        </w:rPr>
        <w:t xml:space="preserve"> Agreement. </w:t>
      </w:r>
    </w:p>
    <w:p w14:paraId="48F8FDE4" w14:textId="7A194361" w:rsidR="005145FE" w:rsidRPr="005145FE" w:rsidRDefault="005145FE" w:rsidP="00923D43">
      <w:pPr>
        <w:rPr>
          <w:rFonts w:eastAsia="Calibri" w:cs="Times New Roman"/>
          <w:szCs w:val="24"/>
        </w:rPr>
      </w:pPr>
      <w:r w:rsidRPr="005145FE">
        <w:rPr>
          <w:rFonts w:eastAsia="Calibri" w:cs="Times New Roman"/>
          <w:szCs w:val="24"/>
        </w:rPr>
        <w:t xml:space="preserve"> </w:t>
      </w:r>
    </w:p>
    <w:p w14:paraId="3A40E9ED" w14:textId="5A51A29E" w:rsidR="00821732" w:rsidRPr="00F23301" w:rsidRDefault="00821732" w:rsidP="00207DE8">
      <w:pPr>
        <w:pStyle w:val="Heading4"/>
        <w:rPr>
          <w:rFonts w:hint="eastAsia"/>
        </w:rPr>
      </w:pPr>
      <w:bookmarkStart w:id="131" w:name="_Toc435108981"/>
      <w:bookmarkStart w:id="132" w:name="_Toc524697207"/>
      <w:bookmarkStart w:id="133" w:name="_Toc529197663"/>
      <w:bookmarkStart w:id="134" w:name="_Toc530035885"/>
      <w:bookmarkStart w:id="135" w:name="_Toc24116067"/>
      <w:bookmarkStart w:id="136" w:name="_Toc24126545"/>
      <w:bookmarkStart w:id="137" w:name="_Toc98753991"/>
      <w:bookmarkEnd w:id="129"/>
      <w:r w:rsidRPr="00343FAB">
        <w:t xml:space="preserve">ARTICLE </w:t>
      </w:r>
      <w:r w:rsidR="00AC44C7">
        <w:t>8</w:t>
      </w:r>
      <w:r w:rsidR="00912194" w:rsidRPr="00343FAB">
        <w:t xml:space="preserve"> </w:t>
      </w:r>
      <w:r w:rsidRPr="00343FAB">
        <w:t>—</w:t>
      </w:r>
      <w:bookmarkEnd w:id="131"/>
      <w:bookmarkEnd w:id="132"/>
      <w:bookmarkEnd w:id="133"/>
      <w:bookmarkEnd w:id="134"/>
      <w:r w:rsidR="00F263D8">
        <w:t xml:space="preserve"> </w:t>
      </w:r>
      <w:r w:rsidR="000C30A5" w:rsidRPr="00776D6F">
        <w:t>AFFILIATED ENTITIES</w:t>
      </w:r>
      <w:bookmarkEnd w:id="135"/>
      <w:bookmarkEnd w:id="136"/>
      <w:bookmarkEnd w:id="137"/>
    </w:p>
    <w:p w14:paraId="3A40E9F0" w14:textId="5FE37C1D" w:rsidR="00821732" w:rsidRPr="007F59C2" w:rsidRDefault="00821732" w:rsidP="006F4D06">
      <w:pPr>
        <w:rPr>
          <w:bCs/>
          <w:szCs w:val="24"/>
        </w:rPr>
      </w:pPr>
      <w:r w:rsidRPr="00E215D1">
        <w:rPr>
          <w:bCs/>
          <w:szCs w:val="24"/>
        </w:rPr>
        <w:t xml:space="preserve">The following </w:t>
      </w:r>
      <w:r w:rsidR="00ED7AAE" w:rsidRPr="00E215D1">
        <w:rPr>
          <w:bCs/>
          <w:szCs w:val="24"/>
        </w:rPr>
        <w:t xml:space="preserve">entities </w:t>
      </w:r>
      <w:r w:rsidR="00104EF3">
        <w:rPr>
          <w:bCs/>
          <w:szCs w:val="24"/>
        </w:rPr>
        <w:t>which</w:t>
      </w:r>
      <w:r w:rsidR="00104EF3" w:rsidRPr="00E215D1">
        <w:rPr>
          <w:bCs/>
          <w:szCs w:val="24"/>
        </w:rPr>
        <w:t xml:space="preserve"> </w:t>
      </w:r>
      <w:r w:rsidR="00B836E0" w:rsidRPr="00E215D1">
        <w:rPr>
          <w:bCs/>
          <w:szCs w:val="24"/>
        </w:rPr>
        <w:t xml:space="preserve">are </w:t>
      </w:r>
      <w:r w:rsidR="009D0F92" w:rsidRPr="00E215D1">
        <w:rPr>
          <w:bCs/>
          <w:szCs w:val="24"/>
        </w:rPr>
        <w:t>linked</w:t>
      </w:r>
      <w:r w:rsidR="009D0F92" w:rsidRPr="00E215D1">
        <w:rPr>
          <w:b/>
          <w:bCs/>
          <w:szCs w:val="24"/>
        </w:rPr>
        <w:t xml:space="preserve"> </w:t>
      </w:r>
      <w:r w:rsidR="00B836E0" w:rsidRPr="00E215D1">
        <w:rPr>
          <w:bCs/>
          <w:szCs w:val="24"/>
        </w:rPr>
        <w:t xml:space="preserve">to a </w:t>
      </w:r>
      <w:r w:rsidR="00B836E0" w:rsidRPr="00B445FF">
        <w:rPr>
          <w:bCs/>
          <w:szCs w:val="24"/>
        </w:rPr>
        <w:t>beneficiary</w:t>
      </w:r>
      <w:r w:rsidRPr="00E215D1">
        <w:rPr>
          <w:bCs/>
          <w:szCs w:val="24"/>
        </w:rPr>
        <w:t xml:space="preserve"> </w:t>
      </w:r>
      <w:r w:rsidR="003D6096">
        <w:rPr>
          <w:bCs/>
          <w:szCs w:val="24"/>
        </w:rPr>
        <w:t xml:space="preserve">will </w:t>
      </w:r>
      <w:r w:rsidR="00C7628C" w:rsidRPr="00E215D1">
        <w:rPr>
          <w:bCs/>
          <w:szCs w:val="24"/>
        </w:rPr>
        <w:t>participate</w:t>
      </w:r>
      <w:r w:rsidR="00331CE8" w:rsidRPr="00E215D1">
        <w:rPr>
          <w:bCs/>
          <w:szCs w:val="24"/>
        </w:rPr>
        <w:t xml:space="preserve"> in the action as ‘</w:t>
      </w:r>
      <w:r w:rsidR="009D0F92" w:rsidRPr="00E215D1">
        <w:rPr>
          <w:bCs/>
          <w:szCs w:val="24"/>
        </w:rPr>
        <w:t>affiliated entities</w:t>
      </w:r>
      <w:r w:rsidR="00331CE8" w:rsidRPr="00E215D1">
        <w:rPr>
          <w:bCs/>
          <w:szCs w:val="24"/>
        </w:rPr>
        <w:t>’</w:t>
      </w:r>
      <w:r w:rsidRPr="00E215D1">
        <w:rPr>
          <w:bCs/>
          <w:szCs w:val="24"/>
        </w:rPr>
        <w:t>:</w:t>
      </w:r>
    </w:p>
    <w:p w14:paraId="73A85B9A" w14:textId="42007CC7" w:rsidR="00E3148C" w:rsidRPr="009625F2" w:rsidRDefault="00821732" w:rsidP="00E3148C">
      <w:pPr>
        <w:tabs>
          <w:tab w:val="left" w:pos="993"/>
        </w:tabs>
        <w:spacing w:after="60"/>
        <w:ind w:left="850" w:hanging="425"/>
        <w:rPr>
          <w:bCs/>
          <w:szCs w:val="24"/>
        </w:rPr>
      </w:pPr>
      <w:r w:rsidRPr="007F59C2">
        <w:rPr>
          <w:bCs/>
          <w:szCs w:val="24"/>
        </w:rPr>
        <w:t xml:space="preserve">- </w:t>
      </w:r>
      <w:r w:rsidRPr="007F59C2">
        <w:rPr>
          <w:bCs/>
          <w:szCs w:val="24"/>
        </w:rPr>
        <w:tab/>
      </w:r>
      <w:r w:rsidR="00E3148C" w:rsidRPr="009625F2">
        <w:rPr>
          <w:bCs/>
          <w:szCs w:val="24"/>
        </w:rPr>
        <w:t>[</w:t>
      </w:r>
      <w:r w:rsidR="009625F2" w:rsidRPr="009625F2">
        <w:rPr>
          <w:b/>
          <w:szCs w:val="24"/>
          <w:highlight w:val="lightGray"/>
        </w:rPr>
        <w:t>AE legal name (short name)</w:t>
      </w:r>
      <w:r w:rsidR="00E3148C" w:rsidRPr="009625F2">
        <w:rPr>
          <w:bCs/>
          <w:szCs w:val="24"/>
        </w:rPr>
        <w:t xml:space="preserve">], </w:t>
      </w:r>
      <w:r w:rsidR="00E3148C" w:rsidRPr="00B445FF">
        <w:rPr>
          <w:szCs w:val="24"/>
        </w:rPr>
        <w:t>PIC</w:t>
      </w:r>
      <w:r w:rsidR="00E3148C" w:rsidRPr="009625F2">
        <w:rPr>
          <w:szCs w:val="24"/>
        </w:rPr>
        <w:t xml:space="preserve"> [</w:t>
      </w:r>
      <w:r w:rsidR="00E3148C" w:rsidRPr="009625F2">
        <w:rPr>
          <w:szCs w:val="24"/>
          <w:highlight w:val="lightGray"/>
        </w:rPr>
        <w:t>number</w:t>
      </w:r>
      <w:r w:rsidR="00E3148C" w:rsidRPr="009625F2">
        <w:rPr>
          <w:szCs w:val="24"/>
        </w:rPr>
        <w:t xml:space="preserve">], </w:t>
      </w:r>
      <w:r w:rsidR="00E3148C" w:rsidRPr="009625F2">
        <w:rPr>
          <w:bCs/>
          <w:szCs w:val="24"/>
        </w:rPr>
        <w:t>linked to [</w:t>
      </w:r>
      <w:r w:rsidR="009625F2" w:rsidRPr="009625F2">
        <w:rPr>
          <w:szCs w:val="24"/>
          <w:highlight w:val="lightGray"/>
        </w:rPr>
        <w:t>BEN legal name (short name)</w:t>
      </w:r>
      <w:r w:rsidR="00E3148C" w:rsidRPr="009625F2">
        <w:rPr>
          <w:bCs/>
          <w:szCs w:val="24"/>
        </w:rPr>
        <w:t xml:space="preserve">] </w:t>
      </w:r>
    </w:p>
    <w:p w14:paraId="3A40E9F3" w14:textId="38C9A497" w:rsidR="00821732" w:rsidRPr="009625F2" w:rsidRDefault="00E3148C" w:rsidP="00E3148C">
      <w:pPr>
        <w:tabs>
          <w:tab w:val="left" w:pos="993"/>
        </w:tabs>
        <w:spacing w:after="60"/>
        <w:ind w:left="850" w:hanging="425"/>
        <w:rPr>
          <w:bCs/>
          <w:szCs w:val="24"/>
        </w:rPr>
      </w:pPr>
      <w:r w:rsidRPr="009625F2">
        <w:rPr>
          <w:bCs/>
          <w:szCs w:val="24"/>
        </w:rPr>
        <w:t xml:space="preserve">- </w:t>
      </w:r>
      <w:r w:rsidRPr="009625F2">
        <w:rPr>
          <w:bCs/>
          <w:szCs w:val="24"/>
        </w:rPr>
        <w:tab/>
        <w:t>[</w:t>
      </w:r>
      <w:r w:rsidR="009625F2" w:rsidRPr="009625F2">
        <w:rPr>
          <w:b/>
          <w:szCs w:val="24"/>
          <w:highlight w:val="lightGray"/>
        </w:rPr>
        <w:t>AE legal name (short name)</w:t>
      </w:r>
      <w:r w:rsidRPr="009625F2">
        <w:rPr>
          <w:bCs/>
          <w:szCs w:val="24"/>
        </w:rPr>
        <w:t xml:space="preserve">], </w:t>
      </w:r>
      <w:r w:rsidRPr="009625F2">
        <w:rPr>
          <w:szCs w:val="24"/>
        </w:rPr>
        <w:t>PIC [</w:t>
      </w:r>
      <w:r w:rsidRPr="009625F2">
        <w:rPr>
          <w:szCs w:val="24"/>
          <w:highlight w:val="lightGray"/>
        </w:rPr>
        <w:t>number</w:t>
      </w:r>
      <w:r w:rsidRPr="009625F2">
        <w:rPr>
          <w:szCs w:val="24"/>
        </w:rPr>
        <w:t xml:space="preserve">], </w:t>
      </w:r>
      <w:r w:rsidRPr="009625F2">
        <w:rPr>
          <w:bCs/>
          <w:szCs w:val="24"/>
        </w:rPr>
        <w:t>linked to [</w:t>
      </w:r>
      <w:r w:rsidR="009625F2" w:rsidRPr="009625F2">
        <w:rPr>
          <w:szCs w:val="24"/>
          <w:highlight w:val="lightGray"/>
        </w:rPr>
        <w:t>BEN legal name (short name)</w:t>
      </w:r>
      <w:r w:rsidRPr="009625F2">
        <w:rPr>
          <w:bCs/>
          <w:szCs w:val="24"/>
        </w:rPr>
        <w:t>]</w:t>
      </w:r>
      <w:r w:rsidR="00821732" w:rsidRPr="009625F2">
        <w:rPr>
          <w:bCs/>
          <w:szCs w:val="24"/>
        </w:rPr>
        <w:t xml:space="preserve"> </w:t>
      </w:r>
    </w:p>
    <w:p w14:paraId="3A40E9F4" w14:textId="3509FFFD" w:rsidR="00821732" w:rsidRPr="007F59C2" w:rsidRDefault="00821732" w:rsidP="00821732">
      <w:pPr>
        <w:ind w:left="426"/>
        <w:rPr>
          <w:bCs/>
          <w:szCs w:val="24"/>
        </w:rPr>
      </w:pPr>
      <w:r w:rsidRPr="007F59C2">
        <w:rPr>
          <w:bCs/>
          <w:szCs w:val="24"/>
        </w:rPr>
        <w:t>[</w:t>
      </w:r>
      <w:r w:rsidRPr="007F59C2">
        <w:rPr>
          <w:bCs/>
          <w:szCs w:val="24"/>
          <w:highlight w:val="lightGray"/>
        </w:rPr>
        <w:t xml:space="preserve">same for more </w:t>
      </w:r>
      <w:r w:rsidR="009D0F92">
        <w:rPr>
          <w:bCs/>
          <w:szCs w:val="24"/>
          <w:highlight w:val="lightGray"/>
        </w:rPr>
        <w:t>AE</w:t>
      </w:r>
      <w:r w:rsidRPr="007F59C2">
        <w:rPr>
          <w:bCs/>
          <w:szCs w:val="24"/>
        </w:rPr>
        <w:t xml:space="preserve">] </w:t>
      </w:r>
    </w:p>
    <w:p w14:paraId="44C53755" w14:textId="5836980B" w:rsidR="005E36A8" w:rsidRPr="002E6275" w:rsidRDefault="009D0F92" w:rsidP="00310C74">
      <w:r>
        <w:rPr>
          <w:szCs w:val="24"/>
        </w:rPr>
        <w:t>Affiliated entities</w:t>
      </w:r>
      <w:r>
        <w:t xml:space="preserve"> </w:t>
      </w:r>
      <w:r w:rsidR="005E36A8">
        <w:t>can</w:t>
      </w:r>
      <w:r w:rsidR="00821732" w:rsidRPr="007F59C2">
        <w:t xml:space="preserve"> </w:t>
      </w:r>
      <w:r w:rsidR="00310C74">
        <w:t>charge</w:t>
      </w:r>
      <w:r w:rsidR="00821732" w:rsidRPr="007F59C2">
        <w:t xml:space="preserve"> </w:t>
      </w:r>
      <w:r w:rsidR="00821732" w:rsidRPr="002E6275">
        <w:t xml:space="preserve">costs </w:t>
      </w:r>
      <w:r w:rsidR="00D06546" w:rsidRPr="002E6275">
        <w:t xml:space="preserve">and contributions </w:t>
      </w:r>
      <w:r w:rsidR="00310C74" w:rsidRPr="002E6275">
        <w:t xml:space="preserve">to the action </w:t>
      </w:r>
      <w:r w:rsidR="005E36A8" w:rsidRPr="002E6275">
        <w:t xml:space="preserve">under the same conditions as the beneficiaries and </w:t>
      </w:r>
      <w:r w:rsidR="005E36A8" w:rsidRPr="002E6275">
        <w:rPr>
          <w:szCs w:val="24"/>
        </w:rPr>
        <w:t xml:space="preserve">must implement the action tasks attributed to them in Annex 1 in accordance with Article </w:t>
      </w:r>
      <w:r w:rsidR="002277B6" w:rsidRPr="002E6275">
        <w:rPr>
          <w:szCs w:val="24"/>
        </w:rPr>
        <w:t>11</w:t>
      </w:r>
      <w:r w:rsidR="005E36A8" w:rsidRPr="002E6275">
        <w:rPr>
          <w:szCs w:val="24"/>
        </w:rPr>
        <w:t>.</w:t>
      </w:r>
      <w:r w:rsidR="00310C74" w:rsidRPr="002E6275">
        <w:t xml:space="preserve"> </w:t>
      </w:r>
    </w:p>
    <w:p w14:paraId="68C31761" w14:textId="50705233" w:rsidR="00310C74" w:rsidRPr="00294F8D" w:rsidRDefault="00310C74" w:rsidP="00FD0A29">
      <w:pPr>
        <w:rPr>
          <w:rFonts w:eastAsia="Calibri" w:cs="Times New Roman"/>
        </w:rPr>
      </w:pPr>
      <w:r w:rsidRPr="002E6275">
        <w:rPr>
          <w:rFonts w:eastAsia="Calibri" w:cs="Times New Roman"/>
        </w:rPr>
        <w:t>Their costs</w:t>
      </w:r>
      <w:r w:rsidR="00D06546" w:rsidRPr="002E6275">
        <w:rPr>
          <w:rFonts w:eastAsia="Calibri" w:cs="Times New Roman"/>
        </w:rPr>
        <w:t xml:space="preserve"> and contributions</w:t>
      </w:r>
      <w:r w:rsidRPr="002E6275">
        <w:rPr>
          <w:rFonts w:eastAsia="Calibri" w:cs="Times New Roman"/>
        </w:rPr>
        <w:t xml:space="preserve"> </w:t>
      </w:r>
      <w:r w:rsidR="00FD0A29" w:rsidRPr="002E6275">
        <w:rPr>
          <w:rFonts w:eastAsia="Calibri" w:cs="Times New Roman"/>
        </w:rPr>
        <w:t>will</w:t>
      </w:r>
      <w:r w:rsidR="00FD0A29">
        <w:rPr>
          <w:rFonts w:eastAsia="Calibri" w:cs="Times New Roman"/>
        </w:rPr>
        <w:t xml:space="preserve"> be included</w:t>
      </w:r>
      <w:r w:rsidRPr="00294F8D">
        <w:rPr>
          <w:rFonts w:eastAsia="Calibri" w:cs="Times New Roman"/>
        </w:rPr>
        <w:t xml:space="preserve"> in Annex 2 </w:t>
      </w:r>
      <w:r>
        <w:rPr>
          <w:rFonts w:eastAsia="Calibri" w:cs="Times New Roman"/>
        </w:rPr>
        <w:t>and</w:t>
      </w:r>
      <w:r w:rsidR="00FD0A29">
        <w:rPr>
          <w:rFonts w:eastAsia="Calibri" w:cs="Times New Roman"/>
        </w:rPr>
        <w:t xml:space="preserve"> w</w:t>
      </w:r>
      <w:r w:rsidRPr="00294F8D">
        <w:rPr>
          <w:rFonts w:eastAsia="Calibri" w:cs="Times New Roman"/>
        </w:rPr>
        <w:t>ill be taken into account for the calculation of the grant.</w:t>
      </w:r>
    </w:p>
    <w:p w14:paraId="4719776A" w14:textId="5A1A6861" w:rsidR="00343FAB" w:rsidRDefault="00821732" w:rsidP="00297A54">
      <w:r w:rsidRPr="006C175C">
        <w:t>The beneficiaries must</w:t>
      </w:r>
      <w:r w:rsidRPr="007F59C2">
        <w:t xml:space="preserve"> ensure that </w:t>
      </w:r>
      <w:r w:rsidR="00E312FB">
        <w:t xml:space="preserve">all </w:t>
      </w:r>
      <w:r w:rsidRPr="007F59C2">
        <w:t xml:space="preserve">their obligations under </w:t>
      </w:r>
      <w:r w:rsidR="00E312FB">
        <w:t>this Agreement</w:t>
      </w:r>
      <w:r w:rsidRPr="007F59C2">
        <w:t xml:space="preserve"> also apply to their </w:t>
      </w:r>
      <w:r w:rsidR="009D0F92">
        <w:t>affiliated entities</w:t>
      </w:r>
      <w:r w:rsidRPr="00795F21">
        <w:t>.</w:t>
      </w:r>
    </w:p>
    <w:p w14:paraId="729B9409" w14:textId="635C5AEB" w:rsidR="00343FAB" w:rsidRDefault="00AF4B38" w:rsidP="00821732">
      <w:pPr>
        <w:rPr>
          <w:szCs w:val="24"/>
        </w:rPr>
      </w:pPr>
      <w:r w:rsidRPr="00AC0688">
        <w:rPr>
          <w:szCs w:val="24"/>
        </w:rPr>
        <w:t xml:space="preserve">The beneficiaries must ensure that </w:t>
      </w:r>
      <w:r w:rsidR="008B5403">
        <w:rPr>
          <w:szCs w:val="24"/>
        </w:rPr>
        <w:t xml:space="preserve">the </w:t>
      </w:r>
      <w:r w:rsidR="002D0C2E">
        <w:rPr>
          <w:szCs w:val="24"/>
        </w:rPr>
        <w:t>bodies mentioned in Article 2</w:t>
      </w:r>
      <w:r w:rsidR="0026657A">
        <w:rPr>
          <w:szCs w:val="24"/>
        </w:rPr>
        <w:t>5</w:t>
      </w:r>
      <w:r w:rsidR="002D0C2E">
        <w:rPr>
          <w:szCs w:val="24"/>
        </w:rPr>
        <w:t xml:space="preserve"> </w:t>
      </w:r>
      <w:r w:rsidR="002D0C2E">
        <w:rPr>
          <w:rFonts w:eastAsia="Calibri" w:cs="Times New Roman"/>
          <w:szCs w:val="24"/>
          <w:lang w:eastAsia="en-GB"/>
        </w:rPr>
        <w:t xml:space="preserve">(e.g. granting authority, </w:t>
      </w:r>
      <w:r w:rsidR="002D0C2E">
        <w:rPr>
          <w:szCs w:val="24"/>
        </w:rPr>
        <w:t>OLAF, Court of Auditors (ECA), etc.</w:t>
      </w:r>
      <w:r w:rsidR="002D0C2E" w:rsidRPr="001843BC">
        <w:rPr>
          <w:rFonts w:eastAsia="Calibri" w:cs="Times New Roman"/>
          <w:szCs w:val="24"/>
          <w:lang w:eastAsia="en-GB"/>
        </w:rPr>
        <w:t>)</w:t>
      </w:r>
      <w:r w:rsidR="002D0C2E">
        <w:rPr>
          <w:rFonts w:eastAsia="Calibri" w:cs="Times New Roman"/>
          <w:szCs w:val="24"/>
          <w:lang w:eastAsia="en-GB"/>
        </w:rPr>
        <w:t xml:space="preserve"> </w:t>
      </w:r>
      <w:r w:rsidRPr="007F59C2">
        <w:rPr>
          <w:szCs w:val="24"/>
        </w:rPr>
        <w:t xml:space="preserve">can exercise their rights also towards </w:t>
      </w:r>
      <w:r w:rsidR="00C87058" w:rsidRPr="00B445FF">
        <w:rPr>
          <w:szCs w:val="24"/>
        </w:rPr>
        <w:t>the</w:t>
      </w:r>
      <w:r w:rsidRPr="007F59C2">
        <w:rPr>
          <w:szCs w:val="24"/>
        </w:rPr>
        <w:t xml:space="preserve"> </w:t>
      </w:r>
      <w:r w:rsidR="009D0F92">
        <w:rPr>
          <w:szCs w:val="24"/>
        </w:rPr>
        <w:t>affiliated entities</w:t>
      </w:r>
      <w:r w:rsidRPr="007F59C2">
        <w:rPr>
          <w:szCs w:val="24"/>
        </w:rPr>
        <w:t>.</w:t>
      </w:r>
    </w:p>
    <w:p w14:paraId="7F801D76" w14:textId="429258EC" w:rsidR="001F483F" w:rsidRDefault="00343FAB" w:rsidP="00821732">
      <w:r>
        <w:t xml:space="preserve">Breaches by </w:t>
      </w:r>
      <w:r w:rsidR="009D0F92">
        <w:rPr>
          <w:szCs w:val="24"/>
        </w:rPr>
        <w:t>affiliated entities</w:t>
      </w:r>
      <w:r>
        <w:t xml:space="preserve"> will be </w:t>
      </w:r>
      <w:r w:rsidRPr="00E215D1">
        <w:t xml:space="preserve">handled </w:t>
      </w:r>
      <w:r w:rsidR="000C30A5" w:rsidRPr="00E215D1">
        <w:t>in the same manner as</w:t>
      </w:r>
      <w:r>
        <w:t xml:space="preserve"> breaches by beneficiaries. </w:t>
      </w:r>
      <w:r w:rsidR="00460721">
        <w:t>R</w:t>
      </w:r>
      <w:r>
        <w:t xml:space="preserve">ecovery of undue amounts will be handled </w:t>
      </w:r>
      <w:r w:rsidR="00FD0A29">
        <w:t>through</w:t>
      </w:r>
      <w:r>
        <w:t xml:space="preserve"> the beneficiaries. </w:t>
      </w:r>
    </w:p>
    <w:p w14:paraId="3A40EA02" w14:textId="576D978E" w:rsidR="00821732" w:rsidRPr="005105BA" w:rsidRDefault="001F483F" w:rsidP="00821732">
      <w:pPr>
        <w:rPr>
          <w:b/>
          <w:i/>
        </w:rPr>
      </w:pPr>
      <w:r w:rsidRPr="00B445FF">
        <w:rPr>
          <w:rFonts w:eastAsia="Calibri" w:cs="Times New Roman"/>
        </w:rPr>
        <w:t>If the granting authority requires joint</w:t>
      </w:r>
      <w:r>
        <w:rPr>
          <w:rFonts w:eastAsia="Calibri" w:cs="Times New Roman"/>
        </w:rPr>
        <w:t xml:space="preserve"> and several liability of affiliated entities (see Data Sheet, Point 4.4), they must sign the declaration set out in Annex 3a and may be held liable in case of enforced recoveries against their beneficiaries (see Article 22.2 and 22.4).</w:t>
      </w:r>
      <w:r w:rsidR="00343FAB">
        <w:t xml:space="preserve"> </w:t>
      </w:r>
      <w:r w:rsidR="00821732" w:rsidRPr="006878B1">
        <w:rPr>
          <w:i/>
          <w:color w:val="4AA55B"/>
        </w:rPr>
        <w:t>]</w:t>
      </w:r>
    </w:p>
    <w:p w14:paraId="3C116AD7" w14:textId="0392C3E9" w:rsidR="00380A56" w:rsidRPr="00E70CB3" w:rsidRDefault="00380A56" w:rsidP="00380A56">
      <w:pPr>
        <w:adjustRightInd w:val="0"/>
        <w:rPr>
          <w:rFonts w:eastAsia="Times New Roman"/>
          <w:szCs w:val="24"/>
          <w:lang w:eastAsia="en-GB"/>
        </w:rPr>
      </w:pPr>
      <w:bookmarkStart w:id="138" w:name="_Toc524697208"/>
      <w:bookmarkStart w:id="139" w:name="_Toc529197664"/>
      <w:bookmarkStart w:id="140" w:name="_Toc530035886"/>
    </w:p>
    <w:p w14:paraId="47EEAD05" w14:textId="780397FB" w:rsidR="00294F8D" w:rsidRPr="00E70CB3" w:rsidRDefault="00380A56" w:rsidP="005B73A4">
      <w:pPr>
        <w:pStyle w:val="Heading4"/>
        <w:rPr>
          <w:rFonts w:eastAsia="Times New Roman"/>
          <w:szCs w:val="24"/>
          <w:lang w:eastAsia="en-GB"/>
        </w:rPr>
      </w:pPr>
      <w:bookmarkStart w:id="141" w:name="_Toc24116068"/>
      <w:bookmarkStart w:id="142" w:name="_Toc24126546"/>
      <w:bookmarkStart w:id="143" w:name="_Toc98753992"/>
      <w:r w:rsidRPr="00380A56">
        <w:rPr>
          <w:rFonts w:eastAsia="Times New Roman"/>
          <w:szCs w:val="24"/>
          <w:lang w:eastAsia="en-GB"/>
        </w:rPr>
        <w:t>A</w:t>
      </w:r>
      <w:r w:rsidR="00294F8D" w:rsidRPr="00294F8D">
        <w:t xml:space="preserve">RTICLE </w:t>
      </w:r>
      <w:r w:rsidR="00AC44C7">
        <w:t>9</w:t>
      </w:r>
      <w:r w:rsidR="00294F8D" w:rsidRPr="00294F8D">
        <w:t xml:space="preserve"> —</w:t>
      </w:r>
      <w:r w:rsidR="00294F8D">
        <w:t xml:space="preserve"> </w:t>
      </w:r>
      <w:r w:rsidR="00741A4D">
        <w:t xml:space="preserve">OTHER </w:t>
      </w:r>
      <w:r w:rsidR="00D32DD5" w:rsidRPr="00842CA0">
        <w:t>PARTICIPANTS</w:t>
      </w:r>
      <w:r w:rsidR="007B1834" w:rsidRPr="00842CA0">
        <w:t xml:space="preserve"> INVOLVED IN THE ACTION</w:t>
      </w:r>
      <w:bookmarkEnd w:id="138"/>
      <w:bookmarkEnd w:id="139"/>
      <w:bookmarkEnd w:id="140"/>
      <w:bookmarkEnd w:id="141"/>
      <w:bookmarkEnd w:id="142"/>
      <w:bookmarkEnd w:id="143"/>
    </w:p>
    <w:p w14:paraId="348FC3DD" w14:textId="72153543" w:rsidR="00294F8D" w:rsidRPr="00294F8D" w:rsidRDefault="00AC44C7" w:rsidP="00326BC9">
      <w:pPr>
        <w:pStyle w:val="Heading5"/>
      </w:pPr>
      <w:bookmarkStart w:id="144" w:name="_Toc529197665"/>
      <w:bookmarkStart w:id="145" w:name="_Toc24116069"/>
      <w:bookmarkStart w:id="146" w:name="_Toc24126547"/>
      <w:bookmarkStart w:id="147" w:name="_Toc98753993"/>
      <w:r>
        <w:t>9</w:t>
      </w:r>
      <w:r w:rsidR="00294F8D" w:rsidRPr="00294F8D">
        <w:t>.</w:t>
      </w:r>
      <w:r w:rsidR="00D55D9E">
        <w:t>1</w:t>
      </w:r>
      <w:r w:rsidR="005B729D">
        <w:tab/>
      </w:r>
      <w:r w:rsidR="00310C74" w:rsidRPr="00776D6F">
        <w:t>Associated p</w:t>
      </w:r>
      <w:r w:rsidR="00741A4D" w:rsidRPr="00776D6F">
        <w:t>artner</w:t>
      </w:r>
      <w:r w:rsidR="00310C74" w:rsidRPr="00776D6F">
        <w:t>s</w:t>
      </w:r>
      <w:bookmarkEnd w:id="144"/>
      <w:bookmarkEnd w:id="145"/>
      <w:bookmarkEnd w:id="146"/>
      <w:bookmarkEnd w:id="147"/>
      <w:r w:rsidR="008B6A9B" w:rsidRPr="008B6A9B">
        <w:rPr>
          <w:rFonts w:eastAsia="Times New Roman"/>
          <w:szCs w:val="24"/>
          <w:lang w:eastAsia="en-GB"/>
        </w:rPr>
        <w:t xml:space="preserve"> </w:t>
      </w:r>
    </w:p>
    <w:p w14:paraId="2FD0EE4D" w14:textId="214F934C" w:rsidR="00294F8D" w:rsidRPr="00294F8D" w:rsidRDefault="00294F8D" w:rsidP="00923D43">
      <w:pPr>
        <w:rPr>
          <w:rFonts w:eastAsia="Calibri" w:cs="Times New Roman"/>
        </w:rPr>
      </w:pPr>
      <w:r w:rsidRPr="00294F8D">
        <w:rPr>
          <w:rFonts w:eastAsia="Calibri" w:cs="Times New Roman"/>
        </w:rPr>
        <w:t xml:space="preserve">The following </w:t>
      </w:r>
      <w:r w:rsidR="00310C74">
        <w:rPr>
          <w:rFonts w:eastAsia="Calibri" w:cs="Times New Roman"/>
        </w:rPr>
        <w:t xml:space="preserve">entities which cooperate with a beneficiary </w:t>
      </w:r>
      <w:r w:rsidR="003D6096">
        <w:rPr>
          <w:rFonts w:eastAsia="Calibri" w:cs="Times New Roman"/>
        </w:rPr>
        <w:t xml:space="preserve">will </w:t>
      </w:r>
      <w:r w:rsidR="00310C74">
        <w:rPr>
          <w:rFonts w:eastAsia="Calibri" w:cs="Times New Roman"/>
        </w:rPr>
        <w:t>participate in the action as ‘</w:t>
      </w:r>
      <w:r w:rsidR="00310C74" w:rsidRPr="005145FE">
        <w:rPr>
          <w:rFonts w:eastAsia="Calibri" w:cs="Times New Roman"/>
        </w:rPr>
        <w:t>associated partners</w:t>
      </w:r>
      <w:r w:rsidR="00310C74">
        <w:rPr>
          <w:rFonts w:eastAsia="Calibri" w:cs="Times New Roman"/>
        </w:rPr>
        <w:t>’</w:t>
      </w:r>
      <w:r w:rsidRPr="00294F8D">
        <w:rPr>
          <w:rFonts w:eastAsia="Calibri" w:cs="Times New Roman"/>
        </w:rPr>
        <w:t>:</w:t>
      </w:r>
    </w:p>
    <w:p w14:paraId="1CDBA00E" w14:textId="17D0E17C" w:rsidR="00B20FAC" w:rsidRPr="009625F2" w:rsidRDefault="00B20FAC" w:rsidP="00B20FAC">
      <w:pPr>
        <w:numPr>
          <w:ilvl w:val="0"/>
          <w:numId w:val="45"/>
        </w:numPr>
        <w:spacing w:after="60"/>
        <w:ind w:left="782" w:hanging="357"/>
        <w:rPr>
          <w:rFonts w:eastAsia="Calibri" w:cs="Times New Roman"/>
          <w:szCs w:val="24"/>
        </w:rPr>
      </w:pPr>
      <w:r w:rsidRPr="00D62018">
        <w:rPr>
          <w:rFonts w:eastAsia="Calibri" w:cs="Times New Roman"/>
          <w:szCs w:val="24"/>
        </w:rPr>
        <w:t>[</w:t>
      </w:r>
      <w:r w:rsidR="009625F2" w:rsidRPr="009625F2">
        <w:rPr>
          <w:b/>
          <w:szCs w:val="24"/>
          <w:highlight w:val="lightGray"/>
        </w:rPr>
        <w:t>AP legal name (short name)</w:t>
      </w:r>
      <w:r w:rsidRPr="009625F2">
        <w:rPr>
          <w:rFonts w:eastAsia="Calibri" w:cs="Times New Roman"/>
          <w:szCs w:val="24"/>
        </w:rPr>
        <w:t xml:space="preserve">], </w:t>
      </w:r>
      <w:r w:rsidRPr="00B445FF">
        <w:rPr>
          <w:szCs w:val="24"/>
        </w:rPr>
        <w:t>PIC</w:t>
      </w:r>
      <w:r w:rsidRPr="009625F2">
        <w:rPr>
          <w:szCs w:val="24"/>
        </w:rPr>
        <w:t xml:space="preserve"> [</w:t>
      </w:r>
      <w:r w:rsidRPr="009625F2">
        <w:rPr>
          <w:szCs w:val="24"/>
          <w:highlight w:val="lightGray"/>
        </w:rPr>
        <w:t>number</w:t>
      </w:r>
      <w:r w:rsidRPr="009625F2">
        <w:rPr>
          <w:szCs w:val="24"/>
        </w:rPr>
        <w:t xml:space="preserve">] </w:t>
      </w:r>
    </w:p>
    <w:p w14:paraId="01E3E963" w14:textId="7566EF8C" w:rsidR="00F152DB" w:rsidRPr="009625F2" w:rsidRDefault="00B20FAC" w:rsidP="00B20FAC">
      <w:pPr>
        <w:numPr>
          <w:ilvl w:val="0"/>
          <w:numId w:val="45"/>
        </w:numPr>
        <w:spacing w:after="60"/>
        <w:ind w:left="782" w:hanging="357"/>
        <w:rPr>
          <w:rFonts w:eastAsia="Calibri" w:cs="Times New Roman"/>
          <w:szCs w:val="24"/>
        </w:rPr>
      </w:pPr>
      <w:r w:rsidRPr="009625F2">
        <w:rPr>
          <w:rFonts w:eastAsia="Calibri" w:cs="Times New Roman"/>
          <w:szCs w:val="24"/>
        </w:rPr>
        <w:t>[</w:t>
      </w:r>
      <w:r w:rsidR="009625F2" w:rsidRPr="009625F2">
        <w:rPr>
          <w:b/>
          <w:szCs w:val="24"/>
          <w:highlight w:val="lightGray"/>
        </w:rPr>
        <w:t>AP legal name (short name)</w:t>
      </w:r>
      <w:r w:rsidRPr="009625F2">
        <w:rPr>
          <w:rFonts w:eastAsia="Calibri" w:cs="Times New Roman"/>
          <w:szCs w:val="24"/>
        </w:rPr>
        <w:t xml:space="preserve">], </w:t>
      </w:r>
      <w:r w:rsidRPr="009625F2">
        <w:rPr>
          <w:szCs w:val="24"/>
        </w:rPr>
        <w:t>PIC [</w:t>
      </w:r>
      <w:r w:rsidRPr="009625F2">
        <w:rPr>
          <w:szCs w:val="24"/>
          <w:highlight w:val="lightGray"/>
        </w:rPr>
        <w:t>number</w:t>
      </w:r>
      <w:r w:rsidRPr="009625F2">
        <w:rPr>
          <w:szCs w:val="24"/>
        </w:rPr>
        <w:t>]</w:t>
      </w:r>
      <w:r w:rsidRPr="009625F2">
        <w:rPr>
          <w:rFonts w:eastAsia="Calibri" w:cs="Times New Roman"/>
          <w:szCs w:val="24"/>
        </w:rPr>
        <w:t xml:space="preserve"> </w:t>
      </w:r>
    </w:p>
    <w:p w14:paraId="31AF9369" w14:textId="1F7D2441" w:rsidR="00294F8D" w:rsidRPr="00294F8D" w:rsidRDefault="00F152DB" w:rsidP="00F152DB">
      <w:pPr>
        <w:ind w:left="428"/>
        <w:rPr>
          <w:rFonts w:eastAsia="Calibri" w:cs="Times New Roman"/>
        </w:rPr>
      </w:pPr>
      <w:r w:rsidRPr="00F152DB">
        <w:rPr>
          <w:rFonts w:eastAsia="Calibri" w:cs="Times New Roman"/>
        </w:rPr>
        <w:t>[</w:t>
      </w:r>
      <w:r w:rsidRPr="00F152DB">
        <w:rPr>
          <w:bCs/>
          <w:szCs w:val="24"/>
          <w:highlight w:val="lightGray"/>
        </w:rPr>
        <w:t xml:space="preserve">same for more </w:t>
      </w:r>
      <w:r w:rsidRPr="00B445FF">
        <w:rPr>
          <w:bCs/>
          <w:szCs w:val="24"/>
          <w:highlight w:val="lightGray"/>
        </w:rPr>
        <w:t>AP</w:t>
      </w:r>
      <w:r w:rsidRPr="00F152DB">
        <w:rPr>
          <w:rFonts w:eastAsia="Calibri" w:cs="Times New Roman"/>
        </w:rPr>
        <w:t>]</w:t>
      </w:r>
    </w:p>
    <w:p w14:paraId="2C25C4B1" w14:textId="3226F1AC" w:rsidR="005E36A8" w:rsidRPr="00993F84" w:rsidRDefault="00310C74" w:rsidP="00FD0A29">
      <w:pPr>
        <w:rPr>
          <w:rFonts w:eastAsia="Calibri" w:cs="Times New Roman"/>
        </w:rPr>
      </w:pPr>
      <w:r w:rsidRPr="00460721">
        <w:rPr>
          <w:rFonts w:eastAsia="Calibri" w:cs="Times New Roman"/>
        </w:rPr>
        <w:lastRenderedPageBreak/>
        <w:t xml:space="preserve">Associated partners </w:t>
      </w:r>
      <w:r w:rsidR="005E36A8" w:rsidRPr="00460721">
        <w:rPr>
          <w:rFonts w:eastAsia="Calibri" w:cs="Times New Roman"/>
        </w:rPr>
        <w:t xml:space="preserve">must </w:t>
      </w:r>
      <w:r w:rsidR="005E36A8" w:rsidRPr="00460721">
        <w:rPr>
          <w:szCs w:val="24"/>
        </w:rPr>
        <w:t xml:space="preserve">implement the action tasks attributed to them in Annex 1 in accordance with Article </w:t>
      </w:r>
      <w:r w:rsidR="002277B6">
        <w:rPr>
          <w:szCs w:val="24"/>
        </w:rPr>
        <w:t>11</w:t>
      </w:r>
      <w:r w:rsidR="005F20D2">
        <w:rPr>
          <w:szCs w:val="24"/>
        </w:rPr>
        <w:t xml:space="preserve">. </w:t>
      </w:r>
      <w:r w:rsidR="005F20D2" w:rsidRPr="00777A26">
        <w:rPr>
          <w:szCs w:val="24"/>
        </w:rPr>
        <w:t xml:space="preserve">They </w:t>
      </w:r>
      <w:r w:rsidR="005E36A8" w:rsidRPr="00777A26">
        <w:rPr>
          <w:szCs w:val="24"/>
        </w:rPr>
        <w:t>may not</w:t>
      </w:r>
      <w:r w:rsidRPr="00777A26">
        <w:rPr>
          <w:rFonts w:eastAsia="Calibri" w:cs="Times New Roman"/>
        </w:rPr>
        <w:t xml:space="preserve"> charge costs </w:t>
      </w:r>
      <w:r w:rsidR="00D06546" w:rsidRPr="00777A26">
        <w:rPr>
          <w:rFonts w:eastAsia="Calibri" w:cs="Times New Roman"/>
        </w:rPr>
        <w:t xml:space="preserve">or contributions </w:t>
      </w:r>
      <w:r w:rsidRPr="00777A26">
        <w:rPr>
          <w:rFonts w:eastAsia="Calibri" w:cs="Times New Roman"/>
        </w:rPr>
        <w:t>to the action</w:t>
      </w:r>
      <w:r w:rsidR="005F20D2" w:rsidRPr="00777A26">
        <w:rPr>
          <w:rFonts w:eastAsia="Calibri" w:cs="Times New Roman"/>
        </w:rPr>
        <w:t xml:space="preserve"> and </w:t>
      </w:r>
      <w:r w:rsidR="0050308D" w:rsidRPr="00777A26">
        <w:rPr>
          <w:rFonts w:eastAsia="Calibri" w:cs="Times New Roman"/>
        </w:rPr>
        <w:t xml:space="preserve">the </w:t>
      </w:r>
      <w:r w:rsidR="005B6464" w:rsidRPr="00777A26">
        <w:rPr>
          <w:rFonts w:eastAsia="Calibri" w:cs="Times New Roman"/>
        </w:rPr>
        <w:t xml:space="preserve">costs for their </w:t>
      </w:r>
      <w:r w:rsidR="005B3699" w:rsidRPr="00777A26">
        <w:rPr>
          <w:rFonts w:eastAsia="Calibri" w:cs="Times New Roman"/>
        </w:rPr>
        <w:t xml:space="preserve">tasks </w:t>
      </w:r>
      <w:r w:rsidR="0050308D" w:rsidRPr="00777A26">
        <w:rPr>
          <w:rFonts w:eastAsia="Calibri" w:cs="Times New Roman"/>
        </w:rPr>
        <w:t xml:space="preserve">are not </w:t>
      </w:r>
      <w:r w:rsidR="005B3699" w:rsidRPr="00777A26">
        <w:rPr>
          <w:rFonts w:eastAsia="Calibri" w:cs="Times New Roman"/>
        </w:rPr>
        <w:t>eligible</w:t>
      </w:r>
      <w:r w:rsidRPr="00777A26">
        <w:rPr>
          <w:rFonts w:eastAsia="Calibri" w:cs="Times New Roman"/>
        </w:rPr>
        <w:t xml:space="preserve">. </w:t>
      </w:r>
    </w:p>
    <w:p w14:paraId="2C2CB6C2" w14:textId="60CF1661" w:rsidR="00DD29A6" w:rsidRPr="003722C7" w:rsidRDefault="00D3140C" w:rsidP="00FD0A29">
      <w:pPr>
        <w:rPr>
          <w:rFonts w:eastAsia="Calibri" w:cs="Times New Roman"/>
        </w:rPr>
      </w:pPr>
      <w:r w:rsidRPr="003722C7">
        <w:rPr>
          <w:rFonts w:eastAsia="Calibri" w:cs="Times New Roman"/>
        </w:rPr>
        <w:t>The</w:t>
      </w:r>
      <w:r w:rsidR="0017083D" w:rsidRPr="003722C7">
        <w:rPr>
          <w:rFonts w:eastAsia="Calibri" w:cs="Times New Roman"/>
        </w:rPr>
        <w:t xml:space="preserve"> </w:t>
      </w:r>
      <w:r w:rsidR="005B3699" w:rsidRPr="003722C7">
        <w:rPr>
          <w:rFonts w:eastAsia="Calibri" w:cs="Times New Roman"/>
        </w:rPr>
        <w:t xml:space="preserve">tasks </w:t>
      </w:r>
      <w:r w:rsidR="00681C5B" w:rsidRPr="00B445FF">
        <w:rPr>
          <w:rFonts w:eastAsia="Calibri" w:cs="Times New Roman"/>
        </w:rPr>
        <w:t>must</w:t>
      </w:r>
      <w:r w:rsidR="003D3BB4" w:rsidRPr="003722C7">
        <w:rPr>
          <w:rFonts w:eastAsia="Calibri" w:cs="Times New Roman"/>
        </w:rPr>
        <w:t xml:space="preserve"> </w:t>
      </w:r>
      <w:r w:rsidR="00DD29A6" w:rsidRPr="003722C7">
        <w:rPr>
          <w:rFonts w:eastAsia="Calibri" w:cs="Times New Roman"/>
        </w:rPr>
        <w:t xml:space="preserve">be </w:t>
      </w:r>
      <w:r w:rsidR="0017083D" w:rsidRPr="003722C7">
        <w:rPr>
          <w:rFonts w:eastAsia="Calibri" w:cs="Times New Roman"/>
        </w:rPr>
        <w:t>set out</w:t>
      </w:r>
      <w:r w:rsidR="00DD29A6" w:rsidRPr="003722C7">
        <w:rPr>
          <w:rFonts w:eastAsia="Calibri" w:cs="Times New Roman"/>
        </w:rPr>
        <w:t xml:space="preserve"> in Annex 1</w:t>
      </w:r>
      <w:r w:rsidR="00DD29A6" w:rsidRPr="003722C7">
        <w:rPr>
          <w:rFonts w:eastAsia="Calibri" w:cs="Times New Roman"/>
          <w:szCs w:val="24"/>
        </w:rPr>
        <w:t>.</w:t>
      </w:r>
    </w:p>
    <w:p w14:paraId="513C20C6" w14:textId="1E3F6040" w:rsidR="00682D30" w:rsidRDefault="0026657A" w:rsidP="00682D30">
      <w:pPr>
        <w:rPr>
          <w:rFonts w:eastAsia="Calibri" w:cs="Times New Roman"/>
        </w:rPr>
      </w:pPr>
      <w:r w:rsidRPr="003722C7">
        <w:rPr>
          <w:rFonts w:eastAsia="Calibri" w:cs="Times New Roman"/>
          <w:bCs/>
          <w:szCs w:val="24"/>
        </w:rPr>
        <w:t>The beneficiaries must ensure that their</w:t>
      </w:r>
      <w:r w:rsidRPr="00777A26">
        <w:rPr>
          <w:rFonts w:eastAsia="Calibri" w:cs="Times New Roman"/>
          <w:bCs/>
          <w:szCs w:val="24"/>
        </w:rPr>
        <w:t xml:space="preserve"> contractual obligations under Articles 11 (proper implementation), 1</w:t>
      </w:r>
      <w:r>
        <w:rPr>
          <w:rFonts w:eastAsia="Calibri" w:cs="Times New Roman"/>
          <w:bCs/>
          <w:szCs w:val="24"/>
        </w:rPr>
        <w:t>2</w:t>
      </w:r>
      <w:r w:rsidRPr="00777A26">
        <w:rPr>
          <w:rFonts w:eastAsia="Calibri" w:cs="Times New Roman"/>
          <w:bCs/>
          <w:szCs w:val="24"/>
        </w:rPr>
        <w:t xml:space="preserve"> (conflict of interests), 1</w:t>
      </w:r>
      <w:r>
        <w:rPr>
          <w:rFonts w:eastAsia="Calibri" w:cs="Times New Roman"/>
          <w:bCs/>
          <w:szCs w:val="24"/>
        </w:rPr>
        <w:t>3</w:t>
      </w:r>
      <w:r w:rsidRPr="00777A26">
        <w:rPr>
          <w:rFonts w:eastAsia="Calibri" w:cs="Times New Roman"/>
          <w:bCs/>
          <w:szCs w:val="24"/>
        </w:rPr>
        <w:t xml:space="preserve"> (confidentiality and security), </w:t>
      </w:r>
      <w:r>
        <w:rPr>
          <w:rFonts w:eastAsia="Calibri" w:cs="Times New Roman"/>
          <w:bCs/>
          <w:szCs w:val="24"/>
        </w:rPr>
        <w:t xml:space="preserve">14 </w:t>
      </w:r>
      <w:r w:rsidRPr="009471B1">
        <w:rPr>
          <w:rFonts w:eastAsia="Calibri" w:cs="Times New Roman"/>
          <w:bCs/>
          <w:szCs w:val="24"/>
        </w:rPr>
        <w:t xml:space="preserve">(ethics), </w:t>
      </w:r>
      <w:r>
        <w:rPr>
          <w:rFonts w:eastAsia="Calibri" w:cs="Times New Roman"/>
          <w:bCs/>
          <w:szCs w:val="24"/>
        </w:rPr>
        <w:t>17</w:t>
      </w:r>
      <w:r w:rsidRPr="009471B1">
        <w:rPr>
          <w:rFonts w:eastAsia="Calibri" w:cs="Times New Roman"/>
          <w:bCs/>
          <w:szCs w:val="24"/>
        </w:rPr>
        <w:t>.2 (visibility</w:t>
      </w:r>
      <w:r w:rsidRPr="00777A26">
        <w:rPr>
          <w:rFonts w:eastAsia="Calibri" w:cs="Times New Roman"/>
          <w:bCs/>
          <w:szCs w:val="24"/>
        </w:rPr>
        <w:t xml:space="preserve">), </w:t>
      </w:r>
      <w:r w:rsidR="00704FAE">
        <w:rPr>
          <w:rFonts w:eastAsia="Calibri" w:cs="Times New Roman"/>
          <w:bCs/>
          <w:szCs w:val="24"/>
        </w:rPr>
        <w:t xml:space="preserve">18 </w:t>
      </w:r>
      <w:r w:rsidR="00704FAE" w:rsidRPr="00F83DA7">
        <w:rPr>
          <w:rFonts w:eastAsia="Calibri" w:cs="Times New Roman"/>
          <w:bCs/>
          <w:szCs w:val="24"/>
        </w:rPr>
        <w:t>(</w:t>
      </w:r>
      <w:r w:rsidR="00704FAE" w:rsidRPr="00F83DA7">
        <w:rPr>
          <w:szCs w:val="24"/>
        </w:rPr>
        <w:t>s</w:t>
      </w:r>
      <w:r w:rsidR="00704FAE">
        <w:rPr>
          <w:szCs w:val="24"/>
        </w:rPr>
        <w:t xml:space="preserve">pecific rules for carrying out </w:t>
      </w:r>
      <w:r w:rsidR="00704FAE" w:rsidRPr="00F83DA7">
        <w:rPr>
          <w:szCs w:val="24"/>
        </w:rPr>
        <w:t>action),</w:t>
      </w:r>
      <w:r w:rsidR="00704FAE" w:rsidRPr="00704FAE">
        <w:rPr>
          <w:szCs w:val="24"/>
        </w:rPr>
        <w:t xml:space="preserve"> </w:t>
      </w:r>
      <w:r>
        <w:rPr>
          <w:rFonts w:eastAsia="Calibri" w:cs="Times New Roman"/>
          <w:bCs/>
          <w:szCs w:val="24"/>
        </w:rPr>
        <w:t>19</w:t>
      </w:r>
      <w:r w:rsidRPr="00777A26">
        <w:rPr>
          <w:rFonts w:eastAsia="Calibri" w:cs="Times New Roman"/>
          <w:bCs/>
          <w:szCs w:val="24"/>
        </w:rPr>
        <w:t xml:space="preserve"> (information</w:t>
      </w:r>
      <w:r w:rsidRPr="00B445FF">
        <w:rPr>
          <w:rFonts w:eastAsia="Calibri" w:cs="Times New Roman"/>
          <w:bCs/>
          <w:szCs w:val="24"/>
        </w:rPr>
        <w:t>)</w:t>
      </w:r>
      <w:r w:rsidR="00135171" w:rsidRPr="00B445FF">
        <w:rPr>
          <w:rFonts w:eastAsia="Calibri" w:cs="Times New Roman"/>
          <w:bCs/>
          <w:szCs w:val="24"/>
        </w:rPr>
        <w:t xml:space="preserve"> and</w:t>
      </w:r>
      <w:r w:rsidRPr="00B445FF">
        <w:rPr>
          <w:rFonts w:eastAsia="Calibri" w:cs="Times New Roman"/>
          <w:bCs/>
          <w:szCs w:val="24"/>
        </w:rPr>
        <w:t xml:space="preserve"> 20 (record-keeping) also apply to </w:t>
      </w:r>
      <w:r w:rsidR="00B20FAC" w:rsidRPr="00B445FF">
        <w:rPr>
          <w:rFonts w:eastAsia="Calibri" w:cs="Times New Roman"/>
          <w:bCs/>
          <w:szCs w:val="24"/>
        </w:rPr>
        <w:t>the</w:t>
      </w:r>
      <w:r w:rsidRPr="00B445FF">
        <w:rPr>
          <w:rFonts w:eastAsia="Calibri" w:cs="Times New Roman"/>
          <w:bCs/>
          <w:szCs w:val="24"/>
        </w:rPr>
        <w:t xml:space="preserve"> associated </w:t>
      </w:r>
      <w:r w:rsidRPr="00B445FF">
        <w:rPr>
          <w:rFonts w:eastAsia="Calibri" w:cs="Times New Roman"/>
        </w:rPr>
        <w:t>partners.</w:t>
      </w:r>
    </w:p>
    <w:p w14:paraId="3679D472" w14:textId="0900BCAF" w:rsidR="00294F8D" w:rsidRDefault="00294F8D" w:rsidP="00294F8D">
      <w:pPr>
        <w:rPr>
          <w:rFonts w:eastAsia="Calibri" w:cs="Times New Roman"/>
        </w:rPr>
      </w:pPr>
      <w:r w:rsidRPr="00806DDE">
        <w:rPr>
          <w:rFonts w:eastAsia="Calibri" w:cs="Times New Roman"/>
          <w:szCs w:val="24"/>
        </w:rPr>
        <w:t xml:space="preserve">The beneficiaries must ensure that </w:t>
      </w:r>
      <w:r w:rsidR="00014731" w:rsidRPr="00806DDE">
        <w:rPr>
          <w:rFonts w:eastAsia="Calibri" w:cs="Times New Roman"/>
          <w:szCs w:val="24"/>
        </w:rPr>
        <w:t>the</w:t>
      </w:r>
      <w:r w:rsidR="000C6DD6" w:rsidRPr="00806DDE">
        <w:rPr>
          <w:rFonts w:eastAsia="Calibri" w:cs="Times New Roman"/>
          <w:szCs w:val="24"/>
        </w:rPr>
        <w:t xml:space="preserve"> </w:t>
      </w:r>
      <w:r w:rsidR="002D0C2E" w:rsidRPr="00806DDE">
        <w:rPr>
          <w:rFonts w:eastAsia="Calibri" w:cs="Times New Roman"/>
          <w:szCs w:val="24"/>
        </w:rPr>
        <w:t>bodies mentioned in Article 2</w:t>
      </w:r>
      <w:r w:rsidR="0026657A">
        <w:rPr>
          <w:rFonts w:eastAsia="Calibri" w:cs="Times New Roman"/>
          <w:szCs w:val="24"/>
        </w:rPr>
        <w:t>5</w:t>
      </w:r>
      <w:r w:rsidRPr="00806DDE">
        <w:rPr>
          <w:rFonts w:eastAsia="Calibri" w:cs="Times New Roman"/>
          <w:szCs w:val="24"/>
        </w:rPr>
        <w:t xml:space="preserve"> </w:t>
      </w:r>
      <w:r w:rsidR="002D0C2E" w:rsidRPr="00806DDE">
        <w:rPr>
          <w:rFonts w:eastAsia="Calibri" w:cs="Times New Roman"/>
          <w:szCs w:val="24"/>
          <w:lang w:eastAsia="en-GB"/>
        </w:rPr>
        <w:t xml:space="preserve">(e.g. granting authority, </w:t>
      </w:r>
      <w:r w:rsidR="002D0C2E" w:rsidRPr="00806DDE">
        <w:rPr>
          <w:szCs w:val="24"/>
        </w:rPr>
        <w:t>OLAF, Court of Auditors (ECA), etc.</w:t>
      </w:r>
      <w:r w:rsidR="002D0C2E" w:rsidRPr="00806DDE">
        <w:rPr>
          <w:rFonts w:eastAsia="Calibri" w:cs="Times New Roman"/>
          <w:szCs w:val="24"/>
          <w:lang w:eastAsia="en-GB"/>
        </w:rPr>
        <w:t>)</w:t>
      </w:r>
      <w:r w:rsidR="002D0C2E" w:rsidRPr="00806DDE">
        <w:rPr>
          <w:szCs w:val="24"/>
        </w:rPr>
        <w:t xml:space="preserve"> </w:t>
      </w:r>
      <w:r w:rsidRPr="00806DDE">
        <w:rPr>
          <w:rFonts w:eastAsia="Calibri" w:cs="Times New Roman"/>
          <w:szCs w:val="24"/>
        </w:rPr>
        <w:t xml:space="preserve">can exercise their rights also </w:t>
      </w:r>
      <w:r w:rsidRPr="00B445FF">
        <w:rPr>
          <w:rFonts w:eastAsia="Calibri" w:cs="Times New Roman"/>
          <w:szCs w:val="24"/>
        </w:rPr>
        <w:t xml:space="preserve">towards </w:t>
      </w:r>
      <w:r w:rsidR="00C87058" w:rsidRPr="00B445FF" w:rsidDel="00E85932">
        <w:rPr>
          <w:szCs w:val="24"/>
        </w:rPr>
        <w:t>the</w:t>
      </w:r>
      <w:r w:rsidRPr="00806DDE">
        <w:rPr>
          <w:rFonts w:eastAsia="Calibri" w:cs="Times New Roman"/>
          <w:szCs w:val="24"/>
        </w:rPr>
        <w:t xml:space="preserve"> </w:t>
      </w:r>
      <w:r w:rsidR="00310C74" w:rsidRPr="00806DDE">
        <w:rPr>
          <w:rFonts w:eastAsia="Calibri" w:cs="Times New Roman"/>
        </w:rPr>
        <w:t xml:space="preserve">associated </w:t>
      </w:r>
      <w:r w:rsidRPr="00806DDE">
        <w:rPr>
          <w:rFonts w:eastAsia="Calibri" w:cs="Times New Roman"/>
        </w:rPr>
        <w:t>partners</w:t>
      </w:r>
      <w:r w:rsidRPr="00294F8D">
        <w:rPr>
          <w:rFonts w:eastAsia="Calibri" w:cs="Times New Roman"/>
        </w:rPr>
        <w:t>.</w:t>
      </w:r>
    </w:p>
    <w:p w14:paraId="62027135" w14:textId="28AD137C" w:rsidR="00741A4D" w:rsidRPr="00294F8D" w:rsidRDefault="00AC44C7" w:rsidP="00326BC9">
      <w:pPr>
        <w:pStyle w:val="Heading5"/>
      </w:pPr>
      <w:bookmarkStart w:id="148" w:name="_Toc529197666"/>
      <w:bookmarkStart w:id="149" w:name="_Toc24116070"/>
      <w:bookmarkStart w:id="150" w:name="_Toc24126548"/>
      <w:bookmarkStart w:id="151" w:name="_Toc98753994"/>
      <w:r w:rsidRPr="002053E5">
        <w:t>9</w:t>
      </w:r>
      <w:r w:rsidR="00741A4D" w:rsidRPr="002053E5">
        <w:t>.</w:t>
      </w:r>
      <w:r w:rsidR="00D55D9E" w:rsidRPr="002053E5">
        <w:t>2</w:t>
      </w:r>
      <w:r w:rsidR="005B729D">
        <w:tab/>
      </w:r>
      <w:r w:rsidR="00992AF1" w:rsidRPr="002053E5">
        <w:t xml:space="preserve">Third parties giving in-kind contributions to the </w:t>
      </w:r>
      <w:r w:rsidR="00224DED" w:rsidRPr="002053E5">
        <w:t>action</w:t>
      </w:r>
      <w:bookmarkEnd w:id="148"/>
      <w:bookmarkEnd w:id="149"/>
      <w:bookmarkEnd w:id="150"/>
      <w:bookmarkEnd w:id="151"/>
      <w:r w:rsidR="00741A4D" w:rsidRPr="00294F8D">
        <w:t xml:space="preserve"> </w:t>
      </w:r>
    </w:p>
    <w:p w14:paraId="7233D71E" w14:textId="607D92B1" w:rsidR="00741A4D" w:rsidRPr="00777A26" w:rsidRDefault="005F20D2" w:rsidP="00741A4D">
      <w:pPr>
        <w:rPr>
          <w:rFonts w:eastAsia="Calibri" w:cs="Times New Roman"/>
        </w:rPr>
      </w:pPr>
      <w:r w:rsidRPr="00777A26">
        <w:rPr>
          <w:rFonts w:eastAsia="Calibri" w:cs="Times New Roman"/>
        </w:rPr>
        <w:t>Other</w:t>
      </w:r>
      <w:r w:rsidR="005B6464" w:rsidRPr="00777A26">
        <w:rPr>
          <w:rFonts w:eastAsia="Calibri" w:cs="Times New Roman"/>
        </w:rPr>
        <w:t xml:space="preserve"> </w:t>
      </w:r>
      <w:r w:rsidRPr="00777A26">
        <w:rPr>
          <w:rFonts w:eastAsia="Calibri" w:cs="Times New Roman"/>
        </w:rPr>
        <w:t>t</w:t>
      </w:r>
      <w:r w:rsidR="00EA6A26" w:rsidRPr="00777A26">
        <w:rPr>
          <w:rFonts w:eastAsia="Calibri" w:cs="Times New Roman"/>
        </w:rPr>
        <w:t xml:space="preserve">hird parties may give </w:t>
      </w:r>
      <w:r w:rsidR="00DC31FA" w:rsidRPr="00777A26">
        <w:rPr>
          <w:rFonts w:eastAsia="Calibri" w:cs="Times New Roman"/>
        </w:rPr>
        <w:t xml:space="preserve">in-kind contributions </w:t>
      </w:r>
      <w:r w:rsidR="00EA6A26" w:rsidRPr="00777A26">
        <w:rPr>
          <w:rFonts w:eastAsia="Calibri" w:cs="Times New Roman"/>
        </w:rPr>
        <w:t xml:space="preserve">to the action </w:t>
      </w:r>
      <w:r w:rsidR="00DC31FA" w:rsidRPr="00777A26">
        <w:rPr>
          <w:rFonts w:eastAsia="Calibri" w:cs="Times New Roman"/>
        </w:rPr>
        <w:t>(</w:t>
      </w:r>
      <w:r w:rsidR="00EA6A26" w:rsidRPr="00777A26">
        <w:rPr>
          <w:rFonts w:eastAsia="Calibri" w:cs="Times New Roman"/>
        </w:rPr>
        <w:t xml:space="preserve">i.e. </w:t>
      </w:r>
      <w:r w:rsidR="00DC31FA" w:rsidRPr="00777A26">
        <w:rPr>
          <w:rFonts w:eastAsia="Calibri" w:cs="Times New Roman"/>
        </w:rPr>
        <w:t>personnel, equipment</w:t>
      </w:r>
      <w:r w:rsidR="00FD0A29" w:rsidRPr="00777A26">
        <w:rPr>
          <w:rFonts w:eastAsia="Calibri" w:cs="Times New Roman"/>
        </w:rPr>
        <w:t>,</w:t>
      </w:r>
      <w:r w:rsidR="00DC31FA" w:rsidRPr="00777A26">
        <w:rPr>
          <w:rFonts w:eastAsia="Calibri" w:cs="Times New Roman"/>
        </w:rPr>
        <w:t xml:space="preserve"> other goods</w:t>
      </w:r>
      <w:r w:rsidR="0017083D" w:rsidRPr="00777A26">
        <w:rPr>
          <w:rFonts w:eastAsia="Calibri" w:cs="Times New Roman"/>
        </w:rPr>
        <w:t>, works</w:t>
      </w:r>
      <w:r w:rsidR="00DC31FA" w:rsidRPr="00777A26">
        <w:rPr>
          <w:rFonts w:eastAsia="Calibri" w:cs="Times New Roman"/>
        </w:rPr>
        <w:t xml:space="preserve"> and services</w:t>
      </w:r>
      <w:r w:rsidR="00FD0A29" w:rsidRPr="00777A26">
        <w:rPr>
          <w:rFonts w:eastAsia="Calibri" w:cs="Times New Roman"/>
        </w:rPr>
        <w:t>, etc</w:t>
      </w:r>
      <w:r w:rsidR="00EA6A26" w:rsidRPr="00777A26">
        <w:rPr>
          <w:rFonts w:eastAsia="Calibri" w:cs="Times New Roman"/>
        </w:rPr>
        <w:t>. which are free-of-charge</w:t>
      </w:r>
      <w:r w:rsidR="00E97F8E" w:rsidRPr="00777A26">
        <w:rPr>
          <w:rFonts w:eastAsia="Calibri" w:cs="Times New Roman"/>
        </w:rPr>
        <w:t>)</w:t>
      </w:r>
      <w:r w:rsidR="00DD1D8B" w:rsidRPr="00777A26">
        <w:rPr>
          <w:rFonts w:eastAsia="Calibri" w:cs="Times New Roman"/>
        </w:rPr>
        <w:t>,</w:t>
      </w:r>
      <w:r w:rsidR="00993E03">
        <w:rPr>
          <w:rFonts w:eastAsia="Calibri" w:cs="Times New Roman"/>
        </w:rPr>
        <w:t xml:space="preserve"> </w:t>
      </w:r>
      <w:r w:rsidR="00DD1D8B" w:rsidRPr="00777A26">
        <w:rPr>
          <w:rFonts w:eastAsia="Calibri" w:cs="Times New Roman"/>
        </w:rPr>
        <w:t>if necessary for the implementation</w:t>
      </w:r>
      <w:r w:rsidR="00DC31FA" w:rsidRPr="00777A26">
        <w:rPr>
          <w:rFonts w:eastAsia="Calibri" w:cs="Times New Roman"/>
        </w:rPr>
        <w:t>.</w:t>
      </w:r>
    </w:p>
    <w:p w14:paraId="0AC4CB74" w14:textId="3471D44E" w:rsidR="005E36A8" w:rsidRPr="00777A26" w:rsidRDefault="00FD0A29" w:rsidP="00741A4D">
      <w:pPr>
        <w:rPr>
          <w:rFonts w:eastAsia="Calibri" w:cs="Times New Roman"/>
        </w:rPr>
      </w:pPr>
      <w:r w:rsidRPr="00777A26">
        <w:rPr>
          <w:rFonts w:eastAsia="Calibri" w:cs="Times New Roman"/>
        </w:rPr>
        <w:t>T</w:t>
      </w:r>
      <w:r w:rsidR="00DC31FA" w:rsidRPr="00777A26">
        <w:rPr>
          <w:rFonts w:eastAsia="Calibri" w:cs="Times New Roman"/>
        </w:rPr>
        <w:t xml:space="preserve">hird parties giving in-kind contributions </w:t>
      </w:r>
      <w:r w:rsidR="005E36A8" w:rsidRPr="00777A26">
        <w:rPr>
          <w:rFonts w:eastAsia="Calibri" w:cs="Times New Roman"/>
        </w:rPr>
        <w:t>do not implement any action tasks</w:t>
      </w:r>
      <w:r w:rsidR="005F20D2" w:rsidRPr="00777A26">
        <w:rPr>
          <w:rFonts w:eastAsia="Calibri" w:cs="Times New Roman"/>
        </w:rPr>
        <w:t>. They</w:t>
      </w:r>
      <w:r w:rsidR="005E36A8" w:rsidRPr="00777A26">
        <w:rPr>
          <w:rFonts w:eastAsia="Calibri" w:cs="Times New Roman"/>
        </w:rPr>
        <w:t xml:space="preserve"> </w:t>
      </w:r>
      <w:r w:rsidR="00DC31FA" w:rsidRPr="00777A26">
        <w:rPr>
          <w:rFonts w:eastAsia="Calibri" w:cs="Times New Roman"/>
        </w:rPr>
        <w:t xml:space="preserve">may not charge costs </w:t>
      </w:r>
      <w:r w:rsidR="00D06546" w:rsidRPr="00777A26">
        <w:rPr>
          <w:rFonts w:eastAsia="Calibri" w:cs="Times New Roman"/>
        </w:rPr>
        <w:t xml:space="preserve">or contributions </w:t>
      </w:r>
      <w:r w:rsidR="00DC31FA" w:rsidRPr="00777A26">
        <w:rPr>
          <w:rFonts w:eastAsia="Calibri" w:cs="Times New Roman"/>
        </w:rPr>
        <w:t>to the action</w:t>
      </w:r>
      <w:r w:rsidR="005F20D2" w:rsidRPr="00777A26">
        <w:rPr>
          <w:rFonts w:eastAsia="Calibri" w:cs="Times New Roman"/>
        </w:rPr>
        <w:t xml:space="preserve"> and the costs for the in-kind contributions are not eligible</w:t>
      </w:r>
      <w:r w:rsidR="005E36A8" w:rsidRPr="00777A26">
        <w:rPr>
          <w:rFonts w:eastAsia="Calibri" w:cs="Times New Roman"/>
        </w:rPr>
        <w:t>.</w:t>
      </w:r>
      <w:r w:rsidR="00DC31FA" w:rsidRPr="00777A26">
        <w:rPr>
          <w:rFonts w:eastAsia="Calibri" w:cs="Times New Roman"/>
        </w:rPr>
        <w:t xml:space="preserve"> </w:t>
      </w:r>
    </w:p>
    <w:p w14:paraId="0D84391D" w14:textId="4C71803E" w:rsidR="00BC47E8" w:rsidRPr="00546153" w:rsidRDefault="0017083D" w:rsidP="00BC47E8">
      <w:pPr>
        <w:rPr>
          <w:rFonts w:eastAsia="Calibri" w:cs="Times New Roman"/>
        </w:rPr>
      </w:pPr>
      <w:r w:rsidRPr="00777A26">
        <w:rPr>
          <w:rFonts w:eastAsia="Calibri" w:cs="Times New Roman"/>
        </w:rPr>
        <w:t xml:space="preserve">The third parties and their </w:t>
      </w:r>
      <w:r w:rsidR="005F20D2" w:rsidRPr="00777A26">
        <w:rPr>
          <w:rFonts w:eastAsia="Calibri" w:cs="Times New Roman"/>
        </w:rPr>
        <w:t>i</w:t>
      </w:r>
      <w:r w:rsidR="00DC31FA" w:rsidRPr="00777A26">
        <w:rPr>
          <w:rFonts w:eastAsia="Calibri" w:cs="Times New Roman"/>
        </w:rPr>
        <w:t xml:space="preserve">n-kind contributions </w:t>
      </w:r>
      <w:r w:rsidRPr="00777A26">
        <w:rPr>
          <w:rFonts w:eastAsia="Calibri" w:cs="Times New Roman"/>
        </w:rPr>
        <w:t>should</w:t>
      </w:r>
      <w:r w:rsidR="005E36A8" w:rsidRPr="00777A26">
        <w:rPr>
          <w:rFonts w:eastAsia="Calibri" w:cs="Times New Roman"/>
        </w:rPr>
        <w:t xml:space="preserve"> be </w:t>
      </w:r>
      <w:r w:rsidRPr="00777A26">
        <w:rPr>
          <w:rFonts w:eastAsia="Calibri" w:cs="Times New Roman"/>
        </w:rPr>
        <w:t>set out</w:t>
      </w:r>
      <w:r w:rsidR="00DC31FA" w:rsidRPr="00777A26">
        <w:rPr>
          <w:rFonts w:eastAsia="Calibri" w:cs="Times New Roman"/>
        </w:rPr>
        <w:t xml:space="preserve"> in </w:t>
      </w:r>
      <w:r w:rsidR="00DC31FA" w:rsidRPr="003722C7">
        <w:rPr>
          <w:rFonts w:eastAsia="Calibri" w:cs="Times New Roman"/>
        </w:rPr>
        <w:t>Annex 1</w:t>
      </w:r>
      <w:r w:rsidR="006878B1" w:rsidRPr="003722C7">
        <w:rPr>
          <w:rFonts w:eastAsia="Calibri" w:cs="Times New Roman"/>
        </w:rPr>
        <w:t>.</w:t>
      </w:r>
    </w:p>
    <w:p w14:paraId="5DA075D2" w14:textId="7EE2F036" w:rsidR="00D55D9E" w:rsidRDefault="00AC44C7" w:rsidP="00326BC9">
      <w:pPr>
        <w:pStyle w:val="Heading5"/>
      </w:pPr>
      <w:bookmarkStart w:id="152" w:name="_Toc24116071"/>
      <w:bookmarkStart w:id="153" w:name="_Toc24126549"/>
      <w:bookmarkStart w:id="154" w:name="_Toc98753995"/>
      <w:r>
        <w:t>9</w:t>
      </w:r>
      <w:r w:rsidR="00D55D9E" w:rsidRPr="00842CA0">
        <w:t>.3</w:t>
      </w:r>
      <w:r w:rsidR="005B729D">
        <w:tab/>
      </w:r>
      <w:r w:rsidR="00D55D9E" w:rsidRPr="00842CA0">
        <w:t>Subcontractors</w:t>
      </w:r>
      <w:bookmarkEnd w:id="152"/>
      <w:bookmarkEnd w:id="153"/>
      <w:bookmarkEnd w:id="154"/>
      <w:r w:rsidR="00D55D9E" w:rsidRPr="00842CA0">
        <w:t xml:space="preserve"> </w:t>
      </w:r>
    </w:p>
    <w:p w14:paraId="0B8841FC" w14:textId="087DB381" w:rsidR="00704FAE" w:rsidRPr="00704FAE" w:rsidRDefault="00704FAE" w:rsidP="00923D43">
      <w:pPr>
        <w:rPr>
          <w:szCs w:val="24"/>
        </w:rPr>
      </w:pPr>
      <w:r w:rsidRPr="00704FAE">
        <w:rPr>
          <w:szCs w:val="24"/>
        </w:rPr>
        <w:t>S</w:t>
      </w:r>
      <w:r w:rsidRPr="00704FAE">
        <w:rPr>
          <w:rFonts w:eastAsia="Calibri" w:cs="Times New Roman"/>
          <w:szCs w:val="24"/>
        </w:rPr>
        <w:t>ubcontractors may participate in the action, if necessary for the implementation</w:t>
      </w:r>
      <w:r w:rsidRPr="00704FAE">
        <w:rPr>
          <w:szCs w:val="24"/>
        </w:rPr>
        <w:t>.</w:t>
      </w:r>
    </w:p>
    <w:p w14:paraId="055826E9" w14:textId="7DC4442D" w:rsidR="00704FAE" w:rsidRDefault="00C87058" w:rsidP="00704FAE">
      <w:pPr>
        <w:rPr>
          <w:b/>
          <w:szCs w:val="24"/>
        </w:rPr>
      </w:pPr>
      <w:r w:rsidRPr="00777A26">
        <w:rPr>
          <w:rFonts w:eastAsia="Calibri" w:cs="Times New Roman"/>
        </w:rPr>
        <w:t xml:space="preserve">Subcontractors must </w:t>
      </w:r>
      <w:r w:rsidRPr="00B445FF">
        <w:rPr>
          <w:szCs w:val="24"/>
        </w:rPr>
        <w:t>implement their action tasks in</w:t>
      </w:r>
      <w:r w:rsidRPr="00777A26">
        <w:rPr>
          <w:szCs w:val="24"/>
        </w:rPr>
        <w:t xml:space="preserve"> accordance with Article 11</w:t>
      </w:r>
      <w:r w:rsidR="00704FAE" w:rsidRPr="00704FAE">
        <w:rPr>
          <w:szCs w:val="24"/>
        </w:rPr>
        <w:t>. The costs for the subcontracted tasks (invoiced price from the subcontractor) are eligible and may be charged by the beneficiaries</w:t>
      </w:r>
      <w:r w:rsidR="00696E33">
        <w:rPr>
          <w:szCs w:val="24"/>
        </w:rPr>
        <w:t>,</w:t>
      </w:r>
      <w:r w:rsidR="00226E5D">
        <w:rPr>
          <w:szCs w:val="24"/>
        </w:rPr>
        <w:t xml:space="preserve"> under the conditions set out in Article 6</w:t>
      </w:r>
      <w:r w:rsidR="00704FAE" w:rsidRPr="00704FAE">
        <w:rPr>
          <w:rFonts w:eastAsia="Calibri" w:cs="Times New Roman"/>
          <w:bCs/>
          <w:szCs w:val="24"/>
        </w:rPr>
        <w:t>.</w:t>
      </w:r>
      <w:r w:rsidR="00704FAE" w:rsidRPr="00704FAE">
        <w:rPr>
          <w:szCs w:val="24"/>
        </w:rPr>
        <w:t xml:space="preserve"> The costs</w:t>
      </w:r>
      <w:r w:rsidR="00704FAE" w:rsidRPr="00704FAE">
        <w:rPr>
          <w:rFonts w:eastAsia="Calibri" w:cs="Times New Roman"/>
          <w:bCs/>
          <w:szCs w:val="24"/>
        </w:rPr>
        <w:t xml:space="preserve"> will be included in Annex 2 as part of the beneficiaries’ costs.</w:t>
      </w:r>
      <w:r w:rsidR="00704FAE" w:rsidRPr="00704FAE" w:rsidDel="005112D5">
        <w:rPr>
          <w:b/>
          <w:szCs w:val="24"/>
        </w:rPr>
        <w:t xml:space="preserve"> </w:t>
      </w:r>
    </w:p>
    <w:p w14:paraId="21D95B43" w14:textId="1F421F19" w:rsidR="00704FAE" w:rsidRPr="00704FAE" w:rsidDel="00E85932" w:rsidRDefault="00704FAE" w:rsidP="00704FAE">
      <w:pPr>
        <w:rPr>
          <w:szCs w:val="24"/>
        </w:rPr>
      </w:pPr>
      <w:r w:rsidRPr="00704FAE" w:rsidDel="00E85932">
        <w:rPr>
          <w:szCs w:val="24"/>
        </w:rPr>
        <w:t xml:space="preserve">The beneficiaries must ensure that their contractual obligations under Articles </w:t>
      </w:r>
      <w:r w:rsidRPr="00704FAE" w:rsidDel="00E85932">
        <w:rPr>
          <w:rFonts w:eastAsia="Calibri" w:cs="Times New Roman"/>
          <w:bCs/>
          <w:szCs w:val="24"/>
        </w:rPr>
        <w:t xml:space="preserve">11 (proper implementation), </w:t>
      </w:r>
      <w:r w:rsidRPr="00704FAE" w:rsidDel="00E85932">
        <w:rPr>
          <w:szCs w:val="24"/>
        </w:rPr>
        <w:t>1</w:t>
      </w:r>
      <w:r w:rsidRPr="00704FAE">
        <w:rPr>
          <w:szCs w:val="24"/>
        </w:rPr>
        <w:t>2</w:t>
      </w:r>
      <w:r w:rsidRPr="00704FAE" w:rsidDel="00E85932">
        <w:rPr>
          <w:szCs w:val="24"/>
        </w:rPr>
        <w:t xml:space="preserve"> (conflict of interest), 1</w:t>
      </w:r>
      <w:r w:rsidRPr="00704FAE">
        <w:rPr>
          <w:szCs w:val="24"/>
        </w:rPr>
        <w:t>3</w:t>
      </w:r>
      <w:r w:rsidRPr="00704FAE" w:rsidDel="00E85932">
        <w:rPr>
          <w:szCs w:val="24"/>
        </w:rPr>
        <w:t xml:space="preserve"> (confidentiality and security), 1</w:t>
      </w:r>
      <w:r w:rsidRPr="00704FAE">
        <w:rPr>
          <w:szCs w:val="24"/>
        </w:rPr>
        <w:t>4</w:t>
      </w:r>
      <w:r w:rsidRPr="00704FAE" w:rsidDel="00E85932">
        <w:rPr>
          <w:szCs w:val="24"/>
        </w:rPr>
        <w:t xml:space="preserve"> (ethics)</w:t>
      </w:r>
      <w:r w:rsidRPr="00704FAE">
        <w:rPr>
          <w:szCs w:val="24"/>
        </w:rPr>
        <w:t>,</w:t>
      </w:r>
      <w:r w:rsidRPr="00704FAE" w:rsidDel="00E85932">
        <w:rPr>
          <w:szCs w:val="24"/>
        </w:rPr>
        <w:t xml:space="preserve"> </w:t>
      </w:r>
      <w:r w:rsidRPr="00704FAE">
        <w:rPr>
          <w:szCs w:val="24"/>
        </w:rPr>
        <w:t>17</w:t>
      </w:r>
      <w:r w:rsidR="00135171">
        <w:rPr>
          <w:szCs w:val="24"/>
        </w:rPr>
        <w:t>.2 (visibility</w:t>
      </w:r>
      <w:r w:rsidR="00135171" w:rsidRPr="004D20D8">
        <w:rPr>
          <w:szCs w:val="24"/>
        </w:rPr>
        <w:t>)</w:t>
      </w:r>
      <w:r w:rsidR="004D20D8" w:rsidRPr="004D20D8">
        <w:rPr>
          <w:szCs w:val="24"/>
        </w:rPr>
        <w:t>,</w:t>
      </w:r>
      <w:r w:rsidRPr="00704FAE" w:rsidDel="00E85932">
        <w:rPr>
          <w:szCs w:val="24"/>
        </w:rPr>
        <w:t xml:space="preserve"> </w:t>
      </w:r>
      <w:r w:rsidRPr="00704FAE">
        <w:rPr>
          <w:rFonts w:eastAsia="Calibri" w:cs="Times New Roman"/>
          <w:bCs/>
          <w:szCs w:val="24"/>
        </w:rPr>
        <w:t>18 (</w:t>
      </w:r>
      <w:r w:rsidRPr="00704FAE">
        <w:rPr>
          <w:szCs w:val="24"/>
        </w:rPr>
        <w:t>specific</w:t>
      </w:r>
      <w:r w:rsidR="00135171">
        <w:rPr>
          <w:szCs w:val="24"/>
        </w:rPr>
        <w:t xml:space="preserve"> rules for carrying out </w:t>
      </w:r>
      <w:r w:rsidR="00135171" w:rsidRPr="00D3128E">
        <w:rPr>
          <w:szCs w:val="24"/>
        </w:rPr>
        <w:t>action</w:t>
      </w:r>
      <w:r w:rsidR="00135171" w:rsidRPr="00B445FF">
        <w:rPr>
          <w:szCs w:val="24"/>
        </w:rPr>
        <w:t>)</w:t>
      </w:r>
      <w:r w:rsidR="004D20D8" w:rsidRPr="00B445FF">
        <w:rPr>
          <w:szCs w:val="24"/>
        </w:rPr>
        <w:t>,</w:t>
      </w:r>
      <w:r w:rsidRPr="00B445FF">
        <w:rPr>
          <w:szCs w:val="24"/>
        </w:rPr>
        <w:t xml:space="preserve"> </w:t>
      </w:r>
      <w:r w:rsidR="004D20D8" w:rsidRPr="00B445FF">
        <w:rPr>
          <w:rFonts w:eastAsia="Calibri" w:cs="Times New Roman"/>
          <w:bCs/>
          <w:szCs w:val="24"/>
        </w:rPr>
        <w:t xml:space="preserve">19 (information) and 20 (record-keeping) </w:t>
      </w:r>
      <w:r w:rsidRPr="00B445FF" w:rsidDel="00E85932">
        <w:rPr>
          <w:szCs w:val="24"/>
        </w:rPr>
        <w:t>also</w:t>
      </w:r>
      <w:r w:rsidRPr="00704FAE" w:rsidDel="00E85932">
        <w:rPr>
          <w:szCs w:val="24"/>
        </w:rPr>
        <w:t xml:space="preserve"> apply to the subcontractors.</w:t>
      </w:r>
    </w:p>
    <w:p w14:paraId="2A8EF009" w14:textId="3ABCDA2D" w:rsidR="00704FAE" w:rsidRDefault="00704FAE" w:rsidP="00704FAE">
      <w:pPr>
        <w:rPr>
          <w:szCs w:val="24"/>
        </w:rPr>
      </w:pPr>
      <w:r w:rsidRPr="00704FAE" w:rsidDel="00E85932">
        <w:rPr>
          <w:szCs w:val="24"/>
        </w:rPr>
        <w:t>The beneficiaries must ensure that the bodies mentioned in Article 2</w:t>
      </w:r>
      <w:r w:rsidRPr="00704FAE">
        <w:rPr>
          <w:szCs w:val="24"/>
        </w:rPr>
        <w:t>5</w:t>
      </w:r>
      <w:r w:rsidRPr="00704FAE" w:rsidDel="00E85932">
        <w:rPr>
          <w:szCs w:val="24"/>
        </w:rPr>
        <w:t xml:space="preserve"> </w:t>
      </w:r>
      <w:r w:rsidRPr="00704FAE" w:rsidDel="00E85932">
        <w:rPr>
          <w:rFonts w:eastAsia="Calibri" w:cs="Times New Roman"/>
          <w:szCs w:val="24"/>
          <w:lang w:eastAsia="en-GB"/>
        </w:rPr>
        <w:t xml:space="preserve">(e.g. granting authority, </w:t>
      </w:r>
      <w:r w:rsidRPr="00704FAE" w:rsidDel="00E85932">
        <w:rPr>
          <w:szCs w:val="24"/>
        </w:rPr>
        <w:t>OLAF, Court of Auditors (ECA), etc.</w:t>
      </w:r>
      <w:r w:rsidRPr="00704FAE" w:rsidDel="00E85932">
        <w:rPr>
          <w:rFonts w:eastAsia="Calibri" w:cs="Times New Roman"/>
          <w:szCs w:val="24"/>
          <w:lang w:eastAsia="en-GB"/>
        </w:rPr>
        <w:t xml:space="preserve">) </w:t>
      </w:r>
      <w:r w:rsidRPr="00704FAE" w:rsidDel="00E85932">
        <w:rPr>
          <w:szCs w:val="24"/>
        </w:rPr>
        <w:t xml:space="preserve">can exercise their rights also towards </w:t>
      </w:r>
      <w:r w:rsidRPr="00B445FF" w:rsidDel="00E85932">
        <w:rPr>
          <w:szCs w:val="24"/>
        </w:rPr>
        <w:t>the</w:t>
      </w:r>
      <w:r w:rsidRPr="00704FAE" w:rsidDel="00E85932">
        <w:rPr>
          <w:szCs w:val="24"/>
        </w:rPr>
        <w:t xml:space="preserve"> subcontractors</w:t>
      </w:r>
      <w:r w:rsidRPr="002053E5" w:rsidDel="00E85932">
        <w:rPr>
          <w:szCs w:val="24"/>
        </w:rPr>
        <w:t>.</w:t>
      </w:r>
    </w:p>
    <w:p w14:paraId="58FD1872" w14:textId="095855B5" w:rsidR="00704FAE" w:rsidRPr="00704FAE" w:rsidRDefault="00704FAE" w:rsidP="00353E16">
      <w:pPr>
        <w:pStyle w:val="Heading5"/>
      </w:pPr>
      <w:bookmarkStart w:id="155" w:name="_Toc26357955"/>
      <w:bookmarkStart w:id="156" w:name="_Toc98753996"/>
      <w:r w:rsidRPr="00704FAE">
        <w:t>9.4</w:t>
      </w:r>
      <w:r w:rsidR="005B729D">
        <w:tab/>
      </w:r>
      <w:r w:rsidRPr="00704FAE">
        <w:t>Recipients of financial support to third parties</w:t>
      </w:r>
      <w:bookmarkEnd w:id="155"/>
      <w:bookmarkEnd w:id="156"/>
      <w:r w:rsidRPr="00704FAE">
        <w:t xml:space="preserve"> </w:t>
      </w:r>
    </w:p>
    <w:p w14:paraId="021AD4C7" w14:textId="533EDA97" w:rsidR="00E85932" w:rsidRPr="00F806EE" w:rsidRDefault="001B21FF" w:rsidP="00BF2CD2">
      <w:pPr>
        <w:rPr>
          <w:szCs w:val="24"/>
        </w:rPr>
      </w:pPr>
      <w:r w:rsidRPr="00F806EE">
        <w:rPr>
          <w:szCs w:val="24"/>
        </w:rPr>
        <w:t>Not applicable</w:t>
      </w:r>
    </w:p>
    <w:p w14:paraId="168E8ED6" w14:textId="479B6AAA" w:rsidR="006526BD" w:rsidRPr="007F5DB2" w:rsidRDefault="006526BD" w:rsidP="00302040">
      <w:pPr>
        <w:pStyle w:val="Heading4"/>
        <w:rPr>
          <w:rFonts w:hint="eastAsia"/>
          <w:lang w:val="en-IE" w:eastAsia="en-GB"/>
        </w:rPr>
      </w:pPr>
      <w:bookmarkStart w:id="157" w:name="_Toc530035887"/>
      <w:bookmarkStart w:id="158" w:name="_Toc24116072"/>
      <w:bookmarkStart w:id="159" w:name="_Toc24126550"/>
      <w:bookmarkStart w:id="160" w:name="_Toc98753997"/>
      <w:bookmarkStart w:id="161" w:name="_Toc399333241"/>
      <w:bookmarkStart w:id="162" w:name="_Toc425233949"/>
      <w:bookmarkStart w:id="163" w:name="_Toc425514255"/>
      <w:bookmarkStart w:id="164" w:name="_Toc428530997"/>
      <w:bookmarkStart w:id="165" w:name="_Toc524697206"/>
      <w:bookmarkStart w:id="166" w:name="_Toc529197667"/>
      <w:r w:rsidRPr="007F5DB2">
        <w:rPr>
          <w:lang w:val="en-IE" w:eastAsia="en-GB"/>
        </w:rPr>
        <w:lastRenderedPageBreak/>
        <w:t xml:space="preserve">ARTICLE </w:t>
      </w:r>
      <w:r w:rsidR="00AC44C7" w:rsidRPr="007F5DB2">
        <w:rPr>
          <w:lang w:val="en-IE" w:eastAsia="en-GB"/>
        </w:rPr>
        <w:t>10</w:t>
      </w:r>
      <w:r w:rsidR="00912194" w:rsidRPr="007F5DB2">
        <w:rPr>
          <w:lang w:val="en-IE" w:eastAsia="en-GB"/>
        </w:rPr>
        <w:t xml:space="preserve"> </w:t>
      </w:r>
      <w:r w:rsidRPr="007F5DB2">
        <w:rPr>
          <w:lang w:val="en-IE" w:eastAsia="en-GB"/>
        </w:rPr>
        <w:t xml:space="preserve">— </w:t>
      </w:r>
      <w:r w:rsidR="00D32DD5" w:rsidRPr="007F5DB2">
        <w:rPr>
          <w:lang w:val="en-IE" w:eastAsia="en-GB"/>
        </w:rPr>
        <w:t>PARTICIPANTS</w:t>
      </w:r>
      <w:r w:rsidRPr="007F5DB2">
        <w:rPr>
          <w:lang w:val="en-IE" w:eastAsia="en-GB"/>
        </w:rPr>
        <w:t xml:space="preserve"> WITH SPECIAL STATUS</w:t>
      </w:r>
      <w:bookmarkEnd w:id="157"/>
      <w:bookmarkEnd w:id="158"/>
      <w:bookmarkEnd w:id="159"/>
      <w:bookmarkEnd w:id="160"/>
      <w:r w:rsidRPr="007F5DB2">
        <w:rPr>
          <w:lang w:val="en-IE" w:eastAsia="en-GB"/>
        </w:rPr>
        <w:t xml:space="preserve"> </w:t>
      </w:r>
      <w:bookmarkEnd w:id="161"/>
      <w:bookmarkEnd w:id="162"/>
      <w:bookmarkEnd w:id="163"/>
      <w:bookmarkEnd w:id="164"/>
      <w:bookmarkEnd w:id="165"/>
      <w:bookmarkEnd w:id="166"/>
    </w:p>
    <w:p w14:paraId="0A880F1E" w14:textId="02D1E860" w:rsidR="008B15B7" w:rsidRPr="00746095" w:rsidRDefault="00AC44C7" w:rsidP="00326BC9">
      <w:pPr>
        <w:pStyle w:val="Heading5"/>
        <w:rPr>
          <w:lang w:val="en-IE"/>
        </w:rPr>
      </w:pPr>
      <w:bookmarkStart w:id="167" w:name="_Toc529197668"/>
      <w:bookmarkStart w:id="168" w:name="_Toc24116073"/>
      <w:bookmarkStart w:id="169" w:name="_Toc24126551"/>
      <w:bookmarkStart w:id="170" w:name="_Toc98753998"/>
      <w:bookmarkStart w:id="171" w:name="_Toc432164007"/>
      <w:r w:rsidRPr="00746095">
        <w:rPr>
          <w:lang w:val="en-IE"/>
        </w:rPr>
        <w:t>10</w:t>
      </w:r>
      <w:r w:rsidR="008B15B7" w:rsidRPr="00746095">
        <w:rPr>
          <w:lang w:val="en-IE"/>
        </w:rPr>
        <w:t>.1</w:t>
      </w:r>
      <w:r w:rsidR="005B729D" w:rsidRPr="00746095">
        <w:rPr>
          <w:lang w:val="en-IE"/>
        </w:rPr>
        <w:tab/>
      </w:r>
      <w:r w:rsidR="004642C2" w:rsidRPr="00746095">
        <w:rPr>
          <w:lang w:val="en-IE"/>
        </w:rPr>
        <w:t>N</w:t>
      </w:r>
      <w:r w:rsidR="008B15B7" w:rsidRPr="00746095">
        <w:rPr>
          <w:lang w:val="en-IE"/>
        </w:rPr>
        <w:t xml:space="preserve">on-EU </w:t>
      </w:r>
      <w:r w:rsidR="009905BB" w:rsidRPr="00746095">
        <w:rPr>
          <w:lang w:val="en-IE"/>
        </w:rPr>
        <w:t>participants</w:t>
      </w:r>
      <w:bookmarkStart w:id="172" w:name="_GoBack"/>
      <w:bookmarkEnd w:id="167"/>
      <w:bookmarkEnd w:id="168"/>
      <w:bookmarkEnd w:id="169"/>
      <w:bookmarkEnd w:id="170"/>
      <w:bookmarkEnd w:id="172"/>
    </w:p>
    <w:p w14:paraId="13AB2409" w14:textId="77777777" w:rsidR="00951456" w:rsidRDefault="00951456" w:rsidP="00951456">
      <w:pPr>
        <w:rPr>
          <w:szCs w:val="24"/>
        </w:rPr>
      </w:pPr>
      <w:bookmarkStart w:id="173" w:name="_Toc529197669"/>
      <w:bookmarkStart w:id="174" w:name="_Toc24116075"/>
      <w:bookmarkStart w:id="175" w:name="_Toc24126553"/>
      <w:bookmarkStart w:id="176" w:name="_Toc98753999"/>
      <w:bookmarkStart w:id="177" w:name="_Toc529197670"/>
      <w:bookmarkStart w:id="178" w:name="_Toc24116074"/>
      <w:bookmarkStart w:id="179" w:name="_Toc24126552"/>
      <w:bookmarkEnd w:id="171"/>
      <w:r>
        <w:t>Participants which are established in a non-EU country (if any</w:t>
      </w:r>
      <w:r w:rsidRPr="001101F8">
        <w:t xml:space="preserve">) </w:t>
      </w:r>
      <w:r w:rsidRPr="00B445FF">
        <w:rPr>
          <w:szCs w:val="24"/>
        </w:rPr>
        <w:t>undertake</w:t>
      </w:r>
      <w:r w:rsidRPr="00B445FF">
        <w:rPr>
          <w:rFonts w:eastAsia="Times New Roman" w:cs="Times New Roman"/>
          <w:lang w:eastAsia="zh-CN"/>
        </w:rPr>
        <w:t xml:space="preserve"> to comply with their obligations under the Agreement and</w:t>
      </w:r>
      <w:r w:rsidRPr="00B445FF">
        <w:rPr>
          <w:szCs w:val="24"/>
        </w:rPr>
        <w:t>:</w:t>
      </w:r>
    </w:p>
    <w:p w14:paraId="2792179B" w14:textId="77777777" w:rsidR="00951456" w:rsidRPr="00B445FF" w:rsidRDefault="00951456" w:rsidP="00951456">
      <w:pPr>
        <w:numPr>
          <w:ilvl w:val="0"/>
          <w:numId w:val="15"/>
        </w:numPr>
        <w:rPr>
          <w:rFonts w:eastAsia="Times New Roman" w:cs="Times New Roman"/>
          <w:szCs w:val="24"/>
          <w:lang w:eastAsia="zh-CN"/>
        </w:rPr>
      </w:pPr>
      <w:r w:rsidRPr="00B445FF">
        <w:rPr>
          <w:rFonts w:eastAsia="Times New Roman" w:cs="Times New Roman"/>
          <w:szCs w:val="24"/>
          <w:lang w:eastAsia="zh-CN"/>
        </w:rPr>
        <w:t xml:space="preserve">to respect </w:t>
      </w:r>
      <w:r w:rsidRPr="00B445FF">
        <w:rPr>
          <w:rFonts w:eastAsia="SimSun" w:cs="Times New Roman"/>
          <w:szCs w:val="24"/>
          <w:lang w:eastAsia="zh-CN"/>
        </w:rPr>
        <w:t>general</w:t>
      </w:r>
      <w:r w:rsidRPr="00B445FF">
        <w:rPr>
          <w:rFonts w:eastAsia="SimSun" w:cs="Times New Roman"/>
          <w:i/>
          <w:szCs w:val="24"/>
          <w:lang w:eastAsia="zh-CN"/>
        </w:rPr>
        <w:t xml:space="preserve"> </w:t>
      </w:r>
      <w:r w:rsidRPr="00B445FF">
        <w:rPr>
          <w:rFonts w:eastAsia="SimSun" w:cs="Times New Roman"/>
          <w:szCs w:val="24"/>
          <w:lang w:eastAsia="zh-CN"/>
        </w:rPr>
        <w:t>principles (including fundamental</w:t>
      </w:r>
      <w:r w:rsidRPr="00E215D1">
        <w:rPr>
          <w:rFonts w:eastAsia="SimSun" w:cs="Times New Roman"/>
          <w:szCs w:val="24"/>
          <w:lang w:eastAsia="zh-CN"/>
        </w:rPr>
        <w:t xml:space="preserve"> </w:t>
      </w:r>
      <w:r w:rsidRPr="009471B1">
        <w:rPr>
          <w:rFonts w:eastAsia="SimSun" w:cs="Times New Roman"/>
          <w:szCs w:val="24"/>
          <w:lang w:eastAsia="zh-CN"/>
        </w:rPr>
        <w:t xml:space="preserve">rights, values and ethical principles, </w:t>
      </w:r>
      <w:r>
        <w:rPr>
          <w:rFonts w:eastAsia="SimSun" w:cs="Times New Roman"/>
          <w:szCs w:val="24"/>
          <w:lang w:eastAsia="zh-CN"/>
        </w:rPr>
        <w:t xml:space="preserve">environmental and labour standards, </w:t>
      </w:r>
      <w:r w:rsidRPr="009471B1">
        <w:rPr>
          <w:rFonts w:eastAsia="SimSun" w:cs="Times New Roman"/>
          <w:szCs w:val="24"/>
          <w:lang w:eastAsia="zh-CN"/>
        </w:rPr>
        <w:t xml:space="preserve">rules on classified information, intellectual property rights, visibility of funding and </w:t>
      </w:r>
      <w:r w:rsidRPr="00B445FF">
        <w:rPr>
          <w:rFonts w:eastAsia="SimSun" w:cs="Times New Roman"/>
          <w:szCs w:val="24"/>
          <w:lang w:eastAsia="zh-CN"/>
        </w:rPr>
        <w:t>protection of personal data)</w:t>
      </w:r>
    </w:p>
    <w:p w14:paraId="2AA060D7" w14:textId="77777777" w:rsidR="00951456" w:rsidRDefault="00951456" w:rsidP="00951456">
      <w:pPr>
        <w:numPr>
          <w:ilvl w:val="0"/>
          <w:numId w:val="15"/>
        </w:numPr>
        <w:rPr>
          <w:rFonts w:eastAsia="Calibri" w:cs="Times New Roman"/>
          <w:szCs w:val="24"/>
          <w:lang w:eastAsia="en-GB"/>
        </w:rPr>
      </w:pPr>
      <w:r w:rsidRPr="00B445FF">
        <w:rPr>
          <w:szCs w:val="24"/>
        </w:rPr>
        <w:t xml:space="preserve">for the submission of certificates under Article 24: to </w:t>
      </w:r>
      <w:r w:rsidRPr="00B445FF">
        <w:rPr>
          <w:rFonts w:eastAsia="Calibri" w:cs="Times New Roman"/>
          <w:szCs w:val="24"/>
          <w:lang w:eastAsia="en-GB"/>
        </w:rPr>
        <w:t xml:space="preserve">use </w:t>
      </w:r>
      <w:r w:rsidRPr="00B445FF">
        <w:rPr>
          <w:szCs w:val="24"/>
          <w:lang w:eastAsia="en-GB"/>
        </w:rPr>
        <w:t>qualified external auditor</w:t>
      </w:r>
      <w:r w:rsidRPr="00B445FF">
        <w:rPr>
          <w:szCs w:val="24"/>
        </w:rPr>
        <w:t>s</w:t>
      </w:r>
      <w:r w:rsidRPr="00B445FF">
        <w:rPr>
          <w:szCs w:val="24"/>
          <w:lang w:eastAsia="en-GB"/>
        </w:rPr>
        <w:t xml:space="preserve"> which are independent and comply with comparable</w:t>
      </w:r>
      <w:r>
        <w:rPr>
          <w:szCs w:val="24"/>
          <w:lang w:eastAsia="en-GB"/>
        </w:rPr>
        <w:t xml:space="preserve"> standards as those set out in EU </w:t>
      </w:r>
      <w:r w:rsidRPr="00F87904">
        <w:rPr>
          <w:szCs w:val="24"/>
          <w:lang w:eastAsia="en-GB"/>
        </w:rPr>
        <w:t>Directive 2006/43/EC</w:t>
      </w:r>
      <w:r w:rsidRPr="002E6275">
        <w:rPr>
          <w:vertAlign w:val="superscript"/>
        </w:rPr>
        <w:footnoteReference w:id="16"/>
      </w:r>
    </w:p>
    <w:p w14:paraId="65AFCF2D" w14:textId="77777777" w:rsidR="00951456" w:rsidRPr="00B445FF" w:rsidRDefault="00951456" w:rsidP="00951456">
      <w:pPr>
        <w:numPr>
          <w:ilvl w:val="0"/>
          <w:numId w:val="15"/>
        </w:numPr>
        <w:rPr>
          <w:rFonts w:eastAsia="Calibri" w:cs="Times New Roman"/>
          <w:szCs w:val="24"/>
          <w:lang w:eastAsia="en-GB"/>
        </w:rPr>
      </w:pPr>
      <w:r w:rsidRPr="00B445FF">
        <w:rPr>
          <w:rFonts w:eastAsia="Calibri" w:cs="Times New Roman"/>
          <w:szCs w:val="24"/>
          <w:lang w:eastAsia="en-GB"/>
        </w:rPr>
        <w:t xml:space="preserve">for the controls under Article 25: to allow for checks, reviews, audits and investigations (including on-the-spot checks, visits and inspections) by the bodies mentioned in that Article (e.g. granting authority, </w:t>
      </w:r>
      <w:r w:rsidRPr="00B445FF">
        <w:rPr>
          <w:szCs w:val="24"/>
        </w:rPr>
        <w:t>OLAF, Court of Auditors (ECA), etc.</w:t>
      </w:r>
      <w:r w:rsidRPr="00B445FF">
        <w:rPr>
          <w:rFonts w:eastAsia="Calibri" w:cs="Times New Roman"/>
          <w:szCs w:val="24"/>
          <w:lang w:eastAsia="en-GB"/>
        </w:rPr>
        <w:t>).</w:t>
      </w:r>
    </w:p>
    <w:p w14:paraId="24ABDE98" w14:textId="08F7280E" w:rsidR="00951456" w:rsidRDefault="00951456" w:rsidP="00951456">
      <w:pPr>
        <w:autoSpaceDE w:val="0"/>
        <w:autoSpaceDN w:val="0"/>
        <w:adjustRightInd w:val="0"/>
        <w:rPr>
          <w:iCs/>
          <w:szCs w:val="24"/>
          <w:lang w:val="en-US"/>
        </w:rPr>
      </w:pPr>
      <w:r>
        <w:t>S</w:t>
      </w:r>
      <w:r w:rsidRPr="00C66456">
        <w:rPr>
          <w:szCs w:val="24"/>
        </w:rPr>
        <w:t>peci</w:t>
      </w:r>
      <w:r>
        <w:rPr>
          <w:szCs w:val="24"/>
        </w:rPr>
        <w:t>al</w:t>
      </w:r>
      <w:r w:rsidRPr="00C66456">
        <w:rPr>
          <w:szCs w:val="24"/>
        </w:rPr>
        <w:t xml:space="preserve"> rules on dispute settlement apply (see Data Sheet, Point 5).</w:t>
      </w:r>
    </w:p>
    <w:p w14:paraId="655AFAAD" w14:textId="52D43A65" w:rsidR="00C9753B" w:rsidRDefault="00C9753B" w:rsidP="00C9753B">
      <w:pPr>
        <w:pStyle w:val="Heading5"/>
      </w:pPr>
      <w:r>
        <w:t>10.</w:t>
      </w:r>
      <w:r w:rsidRPr="00B445FF">
        <w:t>2</w:t>
      </w:r>
      <w:r w:rsidR="005B729D">
        <w:tab/>
      </w:r>
      <w:r w:rsidRPr="00795F21">
        <w:t xml:space="preserve">Participants which </w:t>
      </w:r>
      <w:r w:rsidRPr="00776D6F">
        <w:t>are international organisations</w:t>
      </w:r>
      <w:bookmarkEnd w:id="173"/>
      <w:bookmarkEnd w:id="174"/>
      <w:bookmarkEnd w:id="175"/>
      <w:bookmarkEnd w:id="176"/>
    </w:p>
    <w:p w14:paraId="7F9B7E5B" w14:textId="1F22DBEF" w:rsidR="00C9753B" w:rsidRPr="00B445FF" w:rsidRDefault="00C9753B" w:rsidP="00C9753B">
      <w:pPr>
        <w:adjustRightInd w:val="0"/>
        <w:rPr>
          <w:szCs w:val="24"/>
        </w:rPr>
      </w:pPr>
      <w:r w:rsidRPr="00B445FF">
        <w:rPr>
          <w:szCs w:val="24"/>
        </w:rPr>
        <w:t>Participants which are international organisations (IOs; if any) undertake</w:t>
      </w:r>
      <w:r w:rsidR="00DD3BB6" w:rsidRPr="00B445FF">
        <w:rPr>
          <w:rFonts w:eastAsia="Times New Roman" w:cs="Times New Roman"/>
          <w:lang w:eastAsia="zh-CN"/>
        </w:rPr>
        <w:t xml:space="preserve"> to comply with their obligations under the Agreement and</w:t>
      </w:r>
      <w:r w:rsidRPr="00B445FF">
        <w:rPr>
          <w:szCs w:val="24"/>
        </w:rPr>
        <w:t xml:space="preserve">: </w:t>
      </w:r>
    </w:p>
    <w:p w14:paraId="0AB6F2B3" w14:textId="081CE18A" w:rsidR="00135171" w:rsidRDefault="00135171" w:rsidP="00D71B23">
      <w:pPr>
        <w:pStyle w:val="ListParagraph"/>
        <w:numPr>
          <w:ilvl w:val="0"/>
          <w:numId w:val="104"/>
        </w:numPr>
        <w:autoSpaceDE w:val="0"/>
        <w:autoSpaceDN w:val="0"/>
        <w:adjustRightInd w:val="0"/>
        <w:rPr>
          <w:szCs w:val="24"/>
        </w:rPr>
      </w:pPr>
      <w:r w:rsidRPr="00B445FF">
        <w:rPr>
          <w:szCs w:val="24"/>
          <w:lang w:eastAsia="zh-CN"/>
        </w:rPr>
        <w:t xml:space="preserve">to respect </w:t>
      </w:r>
      <w:r w:rsidRPr="00B445FF">
        <w:rPr>
          <w:rFonts w:eastAsia="SimSun"/>
          <w:szCs w:val="24"/>
          <w:lang w:eastAsia="zh-CN"/>
        </w:rPr>
        <w:t>general</w:t>
      </w:r>
      <w:r w:rsidRPr="00B445FF">
        <w:rPr>
          <w:rFonts w:eastAsia="SimSun"/>
          <w:i/>
          <w:szCs w:val="24"/>
          <w:lang w:eastAsia="zh-CN"/>
        </w:rPr>
        <w:t xml:space="preserve"> </w:t>
      </w:r>
      <w:r w:rsidRPr="00B445FF">
        <w:rPr>
          <w:rFonts w:eastAsia="SimSun"/>
          <w:szCs w:val="24"/>
          <w:lang w:eastAsia="zh-CN"/>
        </w:rPr>
        <w:t>principles (including fundamental rights, values and ethical principles, environmental and labour standards, rules on classified information, intellectual property rights, visibility of funding and protection of personal data)</w:t>
      </w:r>
    </w:p>
    <w:p w14:paraId="2789633E" w14:textId="25E2F82A" w:rsidR="00135171" w:rsidRDefault="00135171" w:rsidP="00D71B23">
      <w:pPr>
        <w:pStyle w:val="ListParagraph"/>
        <w:numPr>
          <w:ilvl w:val="0"/>
          <w:numId w:val="104"/>
        </w:numPr>
        <w:autoSpaceDE w:val="0"/>
        <w:autoSpaceDN w:val="0"/>
        <w:adjustRightInd w:val="0"/>
        <w:rPr>
          <w:szCs w:val="24"/>
        </w:rPr>
      </w:pPr>
      <w:r>
        <w:rPr>
          <w:szCs w:val="24"/>
        </w:rPr>
        <w:t xml:space="preserve">for the submission of </w:t>
      </w:r>
      <w:r w:rsidRPr="00ED7626">
        <w:rPr>
          <w:szCs w:val="24"/>
        </w:rPr>
        <w:t xml:space="preserve">certificates </w:t>
      </w:r>
      <w:r>
        <w:rPr>
          <w:szCs w:val="24"/>
        </w:rPr>
        <w:t>under</w:t>
      </w:r>
      <w:r w:rsidRPr="00ED7626">
        <w:rPr>
          <w:szCs w:val="24"/>
        </w:rPr>
        <w:t xml:space="preserve"> Article 2</w:t>
      </w:r>
      <w:r>
        <w:rPr>
          <w:szCs w:val="24"/>
        </w:rPr>
        <w:t xml:space="preserve">4: to use either independent public officers or </w:t>
      </w:r>
      <w:r w:rsidRPr="009471B1">
        <w:rPr>
          <w:szCs w:val="24"/>
          <w:lang w:eastAsia="en-GB"/>
        </w:rPr>
        <w:t>external auditor</w:t>
      </w:r>
      <w:r w:rsidRPr="009471B1">
        <w:rPr>
          <w:szCs w:val="24"/>
        </w:rPr>
        <w:t>s</w:t>
      </w:r>
      <w:r w:rsidRPr="009471B1">
        <w:rPr>
          <w:szCs w:val="24"/>
          <w:lang w:eastAsia="en-GB"/>
        </w:rPr>
        <w:t xml:space="preserve"> which </w:t>
      </w:r>
      <w:r>
        <w:rPr>
          <w:szCs w:val="24"/>
          <w:lang w:eastAsia="en-GB"/>
        </w:rPr>
        <w:t xml:space="preserve">comply with comparable standards as those set out in EU </w:t>
      </w:r>
      <w:r w:rsidRPr="00F87904">
        <w:rPr>
          <w:szCs w:val="24"/>
          <w:lang w:eastAsia="en-GB"/>
        </w:rPr>
        <w:t>Directive 2006/43/EC</w:t>
      </w:r>
    </w:p>
    <w:p w14:paraId="0F5723ED" w14:textId="2632A691" w:rsidR="00B445FF" w:rsidRDefault="00B445FF" w:rsidP="00D71B23">
      <w:pPr>
        <w:pStyle w:val="ListParagraph"/>
        <w:numPr>
          <w:ilvl w:val="0"/>
          <w:numId w:val="104"/>
        </w:numPr>
        <w:autoSpaceDE w:val="0"/>
        <w:autoSpaceDN w:val="0"/>
        <w:adjustRightInd w:val="0"/>
        <w:rPr>
          <w:szCs w:val="24"/>
        </w:rPr>
      </w:pPr>
      <w:r w:rsidRPr="00B445FF">
        <w:rPr>
          <w:szCs w:val="24"/>
        </w:rPr>
        <w:t xml:space="preserve">for the controls under Article 25: to allow for the checks, reviews, audits and investigations </w:t>
      </w:r>
      <w:r w:rsidRPr="00B445FF">
        <w:rPr>
          <w:rFonts w:eastAsia="Calibri"/>
          <w:szCs w:val="24"/>
          <w:lang w:eastAsia="en-GB"/>
        </w:rPr>
        <w:t xml:space="preserve">by the bodies mentioned in that Article, </w:t>
      </w:r>
      <w:r w:rsidRPr="00B445FF">
        <w:rPr>
          <w:szCs w:val="24"/>
        </w:rPr>
        <w:t>taking into account the specific</w:t>
      </w:r>
      <w:r w:rsidRPr="00ED7626">
        <w:rPr>
          <w:szCs w:val="24"/>
        </w:rPr>
        <w:t xml:space="preserve"> agreements concluded by the</w:t>
      </w:r>
      <w:r>
        <w:rPr>
          <w:szCs w:val="24"/>
        </w:rPr>
        <w:t xml:space="preserve">m </w:t>
      </w:r>
      <w:r w:rsidRPr="00ED7626">
        <w:rPr>
          <w:szCs w:val="24"/>
        </w:rPr>
        <w:t xml:space="preserve">and the </w:t>
      </w:r>
      <w:r>
        <w:rPr>
          <w:szCs w:val="24"/>
        </w:rPr>
        <w:t>EU</w:t>
      </w:r>
      <w:r w:rsidRPr="00ED7626">
        <w:rPr>
          <w:szCs w:val="24"/>
        </w:rPr>
        <w:t xml:space="preserve"> (if any)</w:t>
      </w:r>
      <w:r>
        <w:rPr>
          <w:szCs w:val="24"/>
        </w:rPr>
        <w:t>.</w:t>
      </w:r>
    </w:p>
    <w:p w14:paraId="752106E5" w14:textId="77777777" w:rsidR="00C9753B" w:rsidRPr="008D18F5" w:rsidRDefault="00C9753B" w:rsidP="00C9753B">
      <w:pPr>
        <w:autoSpaceDE w:val="0"/>
        <w:autoSpaceDN w:val="0"/>
        <w:adjustRightInd w:val="0"/>
        <w:rPr>
          <w:szCs w:val="24"/>
        </w:rPr>
      </w:pPr>
      <w:r w:rsidRPr="00B445FF">
        <w:rPr>
          <w:szCs w:val="24"/>
        </w:rPr>
        <w:t>For such participants, nothing in the Agreement will be interpreted as a waiver of their privileges or immunities, as accorded by their constituent documents or international law.</w:t>
      </w:r>
    </w:p>
    <w:p w14:paraId="4C8CE16B" w14:textId="175C1480" w:rsidR="00C9753B" w:rsidRDefault="00C9753B" w:rsidP="00C9753B">
      <w:r>
        <w:t>S</w:t>
      </w:r>
      <w:r w:rsidRPr="00C66456">
        <w:t>peci</w:t>
      </w:r>
      <w:r>
        <w:t>al</w:t>
      </w:r>
      <w:r w:rsidRPr="00C66456">
        <w:t xml:space="preserve"> rules on applicable law and dispute settlement apply (see </w:t>
      </w:r>
      <w:r>
        <w:t xml:space="preserve">Article 43 and </w:t>
      </w:r>
      <w:r w:rsidRPr="00C66456">
        <w:t>Data Sheet, Point 5).</w:t>
      </w:r>
    </w:p>
    <w:p w14:paraId="74A76D58" w14:textId="34BD63B9" w:rsidR="006526BD" w:rsidRDefault="00AC44C7" w:rsidP="00326BC9">
      <w:pPr>
        <w:pStyle w:val="Heading5"/>
      </w:pPr>
      <w:bookmarkStart w:id="180" w:name="_Toc98754000"/>
      <w:r>
        <w:lastRenderedPageBreak/>
        <w:t>10</w:t>
      </w:r>
      <w:r w:rsidR="00A51A01">
        <w:t>.</w:t>
      </w:r>
      <w:r w:rsidR="00C9753B" w:rsidRPr="00B445FF">
        <w:t>3</w:t>
      </w:r>
      <w:r w:rsidR="005B729D">
        <w:tab/>
      </w:r>
      <w:r w:rsidR="00795F21" w:rsidRPr="002053E5">
        <w:t>P</w:t>
      </w:r>
      <w:r w:rsidR="006526BD" w:rsidRPr="002053E5">
        <w:t>illar-assessed</w:t>
      </w:r>
      <w:r w:rsidR="005E36A8" w:rsidRPr="002053E5">
        <w:t xml:space="preserve"> </w:t>
      </w:r>
      <w:bookmarkEnd w:id="177"/>
      <w:r w:rsidR="002C6373" w:rsidRPr="002053E5">
        <w:t>participants</w:t>
      </w:r>
      <w:bookmarkEnd w:id="178"/>
      <w:bookmarkEnd w:id="179"/>
      <w:bookmarkEnd w:id="180"/>
    </w:p>
    <w:p w14:paraId="60F4CBB4" w14:textId="5548CD7A" w:rsidR="00395E8B" w:rsidRDefault="00395E8B" w:rsidP="00395E8B">
      <w:pPr>
        <w:tabs>
          <w:tab w:val="left" w:pos="851"/>
        </w:tabs>
        <w:rPr>
          <w:rFonts w:eastAsia="Times New Roman"/>
          <w:szCs w:val="24"/>
          <w:lang w:eastAsia="en-GB"/>
        </w:rPr>
      </w:pPr>
      <w:r w:rsidRPr="00B445FF">
        <w:rPr>
          <w:rFonts w:eastAsia="Times New Roman" w:cs="Times New Roman"/>
          <w:szCs w:val="20"/>
          <w:lang w:eastAsia="zh-CN"/>
        </w:rPr>
        <w:t xml:space="preserve">Pillar-assessed participants </w:t>
      </w:r>
      <w:r w:rsidRPr="00B445FF">
        <w:rPr>
          <w:szCs w:val="24"/>
        </w:rPr>
        <w:t>(if any)</w:t>
      </w:r>
      <w:r w:rsidRPr="008C1D3E">
        <w:rPr>
          <w:szCs w:val="24"/>
        </w:rPr>
        <w:t xml:space="preserve"> </w:t>
      </w:r>
      <w:r>
        <w:rPr>
          <w:szCs w:val="24"/>
        </w:rPr>
        <w:t xml:space="preserve">may rely on their own systems, rules and procedures, in so far as they have been positively assessed and do not </w:t>
      </w:r>
      <w:r w:rsidRPr="002920B5">
        <w:rPr>
          <w:rFonts w:eastAsia="Times New Roman"/>
          <w:szCs w:val="24"/>
          <w:lang w:eastAsia="en-GB"/>
        </w:rPr>
        <w:t>call into question the decision awarding the grant or breach the principle of equal treatment of applicants</w:t>
      </w:r>
      <w:r>
        <w:rPr>
          <w:rFonts w:eastAsia="Times New Roman"/>
          <w:szCs w:val="24"/>
          <w:lang w:eastAsia="en-GB"/>
        </w:rPr>
        <w:t xml:space="preserve"> or beneficiaries</w:t>
      </w:r>
      <w:r w:rsidRPr="002920B5">
        <w:rPr>
          <w:rFonts w:eastAsia="Times New Roman"/>
          <w:szCs w:val="24"/>
          <w:lang w:eastAsia="en-GB"/>
        </w:rPr>
        <w:t>.</w:t>
      </w:r>
    </w:p>
    <w:p w14:paraId="2A37A437" w14:textId="65C4001E" w:rsidR="00395E8B" w:rsidRPr="00B445FF" w:rsidRDefault="00395E8B" w:rsidP="00395E8B">
      <w:pPr>
        <w:tabs>
          <w:tab w:val="left" w:pos="851"/>
        </w:tabs>
        <w:rPr>
          <w:rFonts w:eastAsia="Times New Roman"/>
          <w:szCs w:val="24"/>
          <w:lang w:eastAsia="en-GB"/>
        </w:rPr>
      </w:pPr>
      <w:r w:rsidRPr="00B445FF">
        <w:rPr>
          <w:rFonts w:eastAsia="Times New Roman"/>
          <w:szCs w:val="24"/>
          <w:lang w:eastAsia="en-GB"/>
        </w:rPr>
        <w:t>‘Pillar-assessment’ means a review</w:t>
      </w:r>
      <w:r w:rsidRPr="00B445FF">
        <w:t xml:space="preserve"> by the European Commission </w:t>
      </w:r>
      <w:r w:rsidRPr="00B445FF">
        <w:rPr>
          <w:bCs/>
          <w:szCs w:val="24"/>
        </w:rPr>
        <w:t xml:space="preserve">on </w:t>
      </w:r>
      <w:r w:rsidRPr="00B445FF">
        <w:t xml:space="preserve">the systems, rules and procedures which participants use for managing EU grants (in particular internal control system, accounting system, external audits, financing of third parties, rules on recovery and exclusion, information on recipients and protection of personal data; see Article 154 </w:t>
      </w:r>
      <w:r w:rsidRPr="00B445FF">
        <w:rPr>
          <w:bCs/>
          <w:szCs w:val="24"/>
        </w:rPr>
        <w:t xml:space="preserve">EU </w:t>
      </w:r>
      <w:r w:rsidRPr="00B445FF">
        <w:t>Financial</w:t>
      </w:r>
      <w:r w:rsidRPr="00B445FF">
        <w:rPr>
          <w:bCs/>
          <w:szCs w:val="24"/>
        </w:rPr>
        <w:t xml:space="preserve"> Regulation 2018/1046).</w:t>
      </w:r>
    </w:p>
    <w:p w14:paraId="27BA31A1" w14:textId="314F7865" w:rsidR="0074785F" w:rsidRDefault="0074785F" w:rsidP="0074785F">
      <w:pPr>
        <w:spacing w:line="276" w:lineRule="auto"/>
        <w:rPr>
          <w:lang w:eastAsia="en-GB"/>
        </w:rPr>
      </w:pPr>
      <w:r w:rsidRPr="00B445FF">
        <w:rPr>
          <w:lang w:eastAsia="en-GB"/>
        </w:rPr>
        <w:t>Participants with a positive pillar assessment may rely on their own systems, rules and procedures, in particular for:</w:t>
      </w:r>
    </w:p>
    <w:p w14:paraId="2D0EC6A8" w14:textId="77777777" w:rsidR="0074785F" w:rsidRDefault="0074785F" w:rsidP="00D71B23">
      <w:pPr>
        <w:pStyle w:val="ListParagraph"/>
        <w:numPr>
          <w:ilvl w:val="0"/>
          <w:numId w:val="66"/>
        </w:numPr>
        <w:spacing w:line="276" w:lineRule="auto"/>
        <w:rPr>
          <w:lang w:eastAsia="en-GB"/>
        </w:rPr>
      </w:pPr>
      <w:r>
        <w:rPr>
          <w:lang w:eastAsia="en-GB"/>
        </w:rPr>
        <w:t>record-keeping (Article 20): may be done in accordance with internal standards, rules and procedures</w:t>
      </w:r>
    </w:p>
    <w:p w14:paraId="2AE7D45A" w14:textId="77777777" w:rsidR="0074785F" w:rsidRDefault="0074785F" w:rsidP="00D71B23">
      <w:pPr>
        <w:pStyle w:val="ListParagraph"/>
        <w:numPr>
          <w:ilvl w:val="0"/>
          <w:numId w:val="66"/>
        </w:numPr>
        <w:spacing w:line="276" w:lineRule="auto"/>
        <w:rPr>
          <w:lang w:eastAsia="en-GB"/>
        </w:rPr>
      </w:pPr>
      <w:r>
        <w:rPr>
          <w:lang w:eastAsia="en-GB"/>
        </w:rPr>
        <w:t>currency conversion for financial statements (Article 21): may be done in accordance with usual accounting practices</w:t>
      </w:r>
    </w:p>
    <w:p w14:paraId="1ACA58D0" w14:textId="673D65E6" w:rsidR="0074785F" w:rsidRDefault="0074785F" w:rsidP="00D71B23">
      <w:pPr>
        <w:pStyle w:val="ListParagraph"/>
        <w:numPr>
          <w:ilvl w:val="0"/>
          <w:numId w:val="66"/>
        </w:numPr>
        <w:spacing w:line="276" w:lineRule="auto"/>
        <w:rPr>
          <w:lang w:eastAsia="en-GB"/>
        </w:rPr>
      </w:pPr>
      <w:r>
        <w:rPr>
          <w:lang w:eastAsia="en-GB"/>
        </w:rPr>
        <w:t xml:space="preserve">guarantees (Article 23): </w:t>
      </w:r>
      <w:r w:rsidR="00D05030" w:rsidRPr="00B445FF">
        <w:rPr>
          <w:lang w:eastAsia="en-GB"/>
        </w:rPr>
        <w:t>for public law bodies,</w:t>
      </w:r>
      <w:r w:rsidR="00D05030">
        <w:rPr>
          <w:lang w:eastAsia="en-GB"/>
        </w:rPr>
        <w:t xml:space="preserve"> </w:t>
      </w:r>
      <w:r w:rsidR="00B20FAC">
        <w:rPr>
          <w:lang w:eastAsia="en-GB"/>
        </w:rPr>
        <w:t>prefinancing</w:t>
      </w:r>
      <w:r>
        <w:rPr>
          <w:lang w:eastAsia="en-GB"/>
        </w:rPr>
        <w:t xml:space="preserve"> guarantees </w:t>
      </w:r>
      <w:r w:rsidR="00D05030" w:rsidRPr="00B445FF">
        <w:rPr>
          <w:lang w:eastAsia="en-GB"/>
        </w:rPr>
        <w:t>are</w:t>
      </w:r>
      <w:r w:rsidR="00D05030">
        <w:rPr>
          <w:lang w:eastAsia="en-GB"/>
        </w:rPr>
        <w:t xml:space="preserve"> </w:t>
      </w:r>
      <w:r>
        <w:rPr>
          <w:lang w:eastAsia="en-GB"/>
        </w:rPr>
        <w:t>not needed</w:t>
      </w:r>
    </w:p>
    <w:p w14:paraId="5FBDEE6A" w14:textId="77777777" w:rsidR="0074785F" w:rsidRDefault="0074785F" w:rsidP="00D71B23">
      <w:pPr>
        <w:pStyle w:val="ListParagraph"/>
        <w:numPr>
          <w:ilvl w:val="0"/>
          <w:numId w:val="66"/>
        </w:numPr>
        <w:spacing w:line="276" w:lineRule="auto"/>
        <w:rPr>
          <w:lang w:eastAsia="en-GB"/>
        </w:rPr>
      </w:pPr>
      <w:r>
        <w:rPr>
          <w:lang w:eastAsia="en-GB"/>
        </w:rPr>
        <w:t xml:space="preserve">certificates (Article 24): </w:t>
      </w:r>
    </w:p>
    <w:p w14:paraId="147043F5" w14:textId="77777777" w:rsidR="0074785F" w:rsidRDefault="0074785F" w:rsidP="00D71B23">
      <w:pPr>
        <w:pStyle w:val="ListParagraph"/>
        <w:numPr>
          <w:ilvl w:val="1"/>
          <w:numId w:val="66"/>
        </w:numPr>
        <w:spacing w:line="276" w:lineRule="auto"/>
        <w:rPr>
          <w:lang w:eastAsia="en-GB"/>
        </w:rPr>
      </w:pPr>
      <w:r>
        <w:rPr>
          <w:lang w:eastAsia="en-GB"/>
        </w:rPr>
        <w:t xml:space="preserve">certificates on the financial statements (CFS): may be provided by their regular internal or external auditors and in accordance with their internal financial regulations and procedures </w:t>
      </w:r>
    </w:p>
    <w:p w14:paraId="31EBD39D" w14:textId="77777777" w:rsidR="0074785F" w:rsidRDefault="0074785F" w:rsidP="00D71B23">
      <w:pPr>
        <w:pStyle w:val="ListParagraph"/>
        <w:numPr>
          <w:ilvl w:val="1"/>
          <w:numId w:val="66"/>
        </w:numPr>
        <w:spacing w:line="276" w:lineRule="auto"/>
        <w:rPr>
          <w:lang w:eastAsia="en-GB"/>
        </w:rPr>
      </w:pPr>
      <w:r>
        <w:rPr>
          <w:lang w:eastAsia="en-GB"/>
        </w:rPr>
        <w:t>certificates on usual accounting practices (CoMUC): are not needed if those practices are covered by an ex-ante assessment</w:t>
      </w:r>
    </w:p>
    <w:p w14:paraId="3F21FE0F" w14:textId="77777777" w:rsidR="0074785F" w:rsidRDefault="0074785F" w:rsidP="0074785F">
      <w:pPr>
        <w:spacing w:line="276" w:lineRule="auto"/>
        <w:ind w:left="284"/>
        <w:rPr>
          <w:lang w:eastAsia="en-GB"/>
        </w:rPr>
      </w:pPr>
      <w:r w:rsidRPr="00B445FF">
        <w:rPr>
          <w:lang w:eastAsia="en-GB"/>
        </w:rPr>
        <w:t>and use the following</w:t>
      </w:r>
      <w:r>
        <w:rPr>
          <w:lang w:eastAsia="en-GB"/>
        </w:rPr>
        <w:t xml:space="preserve"> specific rules, for:</w:t>
      </w:r>
    </w:p>
    <w:p w14:paraId="161C5EFE" w14:textId="77777777" w:rsidR="0074785F" w:rsidRDefault="0074785F" w:rsidP="00D71B23">
      <w:pPr>
        <w:pStyle w:val="ListParagraph"/>
        <w:numPr>
          <w:ilvl w:val="0"/>
          <w:numId w:val="66"/>
        </w:numPr>
        <w:spacing w:line="276" w:lineRule="auto"/>
        <w:rPr>
          <w:lang w:eastAsia="en-GB"/>
        </w:rPr>
      </w:pPr>
      <w:r>
        <w:rPr>
          <w:lang w:eastAsia="en-GB"/>
        </w:rPr>
        <w:t xml:space="preserve">recoveries (Article 22): in case of financial support to third parties, there will be no recovery if the participant has done everything possible to retrieve the undue amounts from the third party receiving the support (including legal proceedings) and non-recovery is not due to an error or negligence on its part </w:t>
      </w:r>
    </w:p>
    <w:p w14:paraId="5974EC12" w14:textId="0F2703BD" w:rsidR="0074785F" w:rsidRDefault="0074785F" w:rsidP="00D71B23">
      <w:pPr>
        <w:pStyle w:val="ListParagraph"/>
        <w:numPr>
          <w:ilvl w:val="0"/>
          <w:numId w:val="66"/>
        </w:numPr>
        <w:spacing w:line="276" w:lineRule="auto"/>
        <w:rPr>
          <w:lang w:eastAsia="en-GB"/>
        </w:rPr>
      </w:pPr>
      <w:r>
        <w:rPr>
          <w:lang w:eastAsia="en-GB"/>
        </w:rPr>
        <w:t xml:space="preserve">checks, reviews, audits and investigations by the EU (Article 25): will be conducted </w:t>
      </w:r>
      <w:r w:rsidR="0010303A" w:rsidRPr="00B445FF">
        <w:rPr>
          <w:lang w:eastAsia="en-GB"/>
        </w:rPr>
        <w:t xml:space="preserve">taking into account the rules and procedures specifically agreed between them </w:t>
      </w:r>
      <w:r w:rsidRPr="00B445FF">
        <w:rPr>
          <w:lang w:eastAsia="en-GB"/>
        </w:rPr>
        <w:t>and the</w:t>
      </w:r>
      <w:r>
        <w:rPr>
          <w:lang w:eastAsia="en-GB"/>
        </w:rPr>
        <w:t xml:space="preserve"> framework agreement (if any)</w:t>
      </w:r>
    </w:p>
    <w:p w14:paraId="75915869" w14:textId="77777777" w:rsidR="0074785F" w:rsidRPr="003722C7" w:rsidRDefault="0074785F" w:rsidP="00D71B23">
      <w:pPr>
        <w:pStyle w:val="ListParagraph"/>
        <w:numPr>
          <w:ilvl w:val="0"/>
          <w:numId w:val="66"/>
        </w:numPr>
        <w:spacing w:line="276" w:lineRule="auto"/>
        <w:rPr>
          <w:lang w:eastAsia="en-GB"/>
        </w:rPr>
      </w:pPr>
      <w:r w:rsidRPr="000D7C79">
        <w:rPr>
          <w:lang w:eastAsia="en-GB"/>
        </w:rPr>
        <w:t xml:space="preserve">impact </w:t>
      </w:r>
      <w:r w:rsidRPr="003722C7">
        <w:rPr>
          <w:lang w:eastAsia="en-GB"/>
        </w:rPr>
        <w:t>evaluation (Article 2</w:t>
      </w:r>
      <w:r>
        <w:rPr>
          <w:lang w:eastAsia="en-GB"/>
        </w:rPr>
        <w:t>6</w:t>
      </w:r>
      <w:r w:rsidRPr="003722C7">
        <w:rPr>
          <w:lang w:eastAsia="en-GB"/>
        </w:rPr>
        <w:t>): will be conducted in accordance with the participant’s internal rules and procedures and the framework agreement (if any)</w:t>
      </w:r>
    </w:p>
    <w:p w14:paraId="63F9A73C" w14:textId="77777777" w:rsidR="0074785F" w:rsidRPr="003722C7" w:rsidRDefault="0074785F" w:rsidP="00D71B23">
      <w:pPr>
        <w:pStyle w:val="ListParagraph"/>
        <w:numPr>
          <w:ilvl w:val="0"/>
          <w:numId w:val="66"/>
        </w:numPr>
        <w:spacing w:line="276" w:lineRule="auto"/>
        <w:rPr>
          <w:lang w:eastAsia="en-GB"/>
        </w:rPr>
      </w:pPr>
      <w:r w:rsidRPr="003722C7">
        <w:rPr>
          <w:lang w:eastAsia="en-GB"/>
        </w:rPr>
        <w:lastRenderedPageBreak/>
        <w:t>grant agreement suspension (Article 3</w:t>
      </w:r>
      <w:r>
        <w:rPr>
          <w:lang w:eastAsia="en-GB"/>
        </w:rPr>
        <w:t>1</w:t>
      </w:r>
      <w:r w:rsidRPr="003722C7">
        <w:rPr>
          <w:lang w:eastAsia="en-GB"/>
        </w:rPr>
        <w:t>): certain costs incurred during grant suspension are eligible (notably, minimum costs necessary for a possible resumption of the action and costs relating to contracts which were entered into before the pre-information letter was received and which could not reasonably be suspended, reallocated or terminated on legal grounds)</w:t>
      </w:r>
    </w:p>
    <w:p w14:paraId="7B9182A2" w14:textId="77777777" w:rsidR="0074785F" w:rsidRPr="000D7C79" w:rsidRDefault="0074785F" w:rsidP="00D71B23">
      <w:pPr>
        <w:pStyle w:val="ListParagraph"/>
        <w:numPr>
          <w:ilvl w:val="0"/>
          <w:numId w:val="66"/>
        </w:numPr>
        <w:spacing w:line="276" w:lineRule="auto"/>
        <w:rPr>
          <w:lang w:eastAsia="en-GB"/>
        </w:rPr>
      </w:pPr>
      <w:r w:rsidRPr="000D7C79">
        <w:rPr>
          <w:lang w:eastAsia="en-GB"/>
        </w:rPr>
        <w:t>grant agreement termination (Article 3</w:t>
      </w:r>
      <w:r>
        <w:rPr>
          <w:lang w:eastAsia="en-GB"/>
        </w:rPr>
        <w:t>2</w:t>
      </w:r>
      <w:r w:rsidRPr="000D7C79">
        <w:rPr>
          <w:lang w:eastAsia="en-GB"/>
        </w:rPr>
        <w:t xml:space="preserve">): the final grant amount and final payment will be calculated taking into account also costs relating to contracts due for execution only after termination takes effect, if the contract was entered into before the pre-information letter was received and could not reasonably be terminated on legal grounds  </w:t>
      </w:r>
    </w:p>
    <w:p w14:paraId="184D78E4" w14:textId="77777777" w:rsidR="0074785F" w:rsidRPr="00810CC8" w:rsidRDefault="0074785F" w:rsidP="00D71B23">
      <w:pPr>
        <w:pStyle w:val="ListParagraph"/>
        <w:numPr>
          <w:ilvl w:val="0"/>
          <w:numId w:val="66"/>
        </w:numPr>
        <w:spacing w:line="276" w:lineRule="auto"/>
        <w:rPr>
          <w:lang w:eastAsia="en-GB"/>
        </w:rPr>
      </w:pPr>
      <w:r>
        <w:rPr>
          <w:lang w:eastAsia="en-GB"/>
        </w:rPr>
        <w:t xml:space="preserve">liability for damages (Article 33.2): </w:t>
      </w:r>
      <w:r w:rsidRPr="00625E53">
        <w:rPr>
          <w:szCs w:val="24"/>
          <w:lang w:eastAsia="en-GB"/>
        </w:rPr>
        <w:t xml:space="preserve">the </w:t>
      </w:r>
      <w:r>
        <w:rPr>
          <w:szCs w:val="24"/>
          <w:lang w:eastAsia="en-GB"/>
        </w:rPr>
        <w:t>granting authority</w:t>
      </w:r>
      <w:r w:rsidRPr="00625E53">
        <w:rPr>
          <w:szCs w:val="24"/>
          <w:lang w:eastAsia="en-GB"/>
        </w:rPr>
        <w:t xml:space="preserve"> </w:t>
      </w:r>
      <w:r>
        <w:rPr>
          <w:szCs w:val="24"/>
          <w:lang w:eastAsia="en-GB"/>
        </w:rPr>
        <w:t xml:space="preserve">must be compensated </w:t>
      </w:r>
      <w:r w:rsidRPr="00625E53">
        <w:rPr>
          <w:szCs w:val="24"/>
          <w:lang w:eastAsia="en-GB"/>
        </w:rPr>
        <w:t>for damage it sustains as a result of the implementation of the action or because the</w:t>
      </w:r>
      <w:r w:rsidRPr="005E41F4">
        <w:rPr>
          <w:szCs w:val="24"/>
        </w:rPr>
        <w:t xml:space="preserve"> action was not implemented in full compliance with </w:t>
      </w:r>
      <w:r w:rsidRPr="005E41F4">
        <w:rPr>
          <w:szCs w:val="24"/>
          <w:lang w:eastAsia="en-GB"/>
        </w:rPr>
        <w:t>the Agreement</w:t>
      </w:r>
      <w:r>
        <w:rPr>
          <w:szCs w:val="24"/>
          <w:lang w:eastAsia="en-GB"/>
        </w:rPr>
        <w:t xml:space="preserve"> only if the damage is due to an infringement of the participant’s internal rules and procedures or due to a violation of third parties’ rights by the participant or one of its employees or individual for whom the employees are responsible.</w:t>
      </w:r>
    </w:p>
    <w:p w14:paraId="6F237600" w14:textId="1938F137" w:rsidR="0074785F" w:rsidRPr="00FD5138" w:rsidRDefault="0074785F" w:rsidP="0074785F">
      <w:pPr>
        <w:spacing w:line="276" w:lineRule="auto"/>
        <w:rPr>
          <w:lang w:eastAsia="en-GB"/>
        </w:rPr>
      </w:pPr>
      <w:r w:rsidRPr="00B445FF">
        <w:rPr>
          <w:lang w:eastAsia="en-GB"/>
        </w:rPr>
        <w:t>Participants whose pillar</w:t>
      </w:r>
      <w:r w:rsidRPr="00FD5138">
        <w:rPr>
          <w:lang w:eastAsia="en-GB"/>
        </w:rPr>
        <w:t xml:space="preserve"> assessment covers procurement and granting procedures</w:t>
      </w:r>
      <w:r w:rsidRPr="00FD5138">
        <w:rPr>
          <w:i/>
          <w:lang w:eastAsia="en-GB"/>
        </w:rPr>
        <w:t xml:space="preserve"> </w:t>
      </w:r>
      <w:r w:rsidRPr="00FD5138">
        <w:rPr>
          <w:lang w:eastAsia="en-GB"/>
        </w:rPr>
        <w:t>may also do purchases, subcontracting and financial support to third parties (Article</w:t>
      </w:r>
      <w:r>
        <w:rPr>
          <w:lang w:eastAsia="en-GB"/>
        </w:rPr>
        <w:t xml:space="preserve"> 6.2</w:t>
      </w:r>
      <w:r w:rsidRPr="00FD5138">
        <w:rPr>
          <w:lang w:eastAsia="en-GB"/>
        </w:rPr>
        <w:t>) in accordance with their internal rules and procedures for purchases, subcontracting and financial support</w:t>
      </w:r>
      <w:r w:rsidRPr="00FD5138">
        <w:rPr>
          <w:i/>
          <w:lang w:eastAsia="en-GB"/>
        </w:rPr>
        <w:t xml:space="preserve">. </w:t>
      </w:r>
    </w:p>
    <w:p w14:paraId="3E72E087" w14:textId="1CB17635" w:rsidR="0074785F" w:rsidRPr="00ED0FFC" w:rsidRDefault="0074785F" w:rsidP="0074785F">
      <w:pPr>
        <w:spacing w:line="276" w:lineRule="auto"/>
        <w:rPr>
          <w:lang w:eastAsia="en-GB"/>
        </w:rPr>
      </w:pPr>
      <w:r w:rsidRPr="00B445FF">
        <w:rPr>
          <w:lang w:eastAsia="en-GB"/>
        </w:rPr>
        <w:t>Participants whose</w:t>
      </w:r>
      <w:r w:rsidRPr="00FD5138">
        <w:rPr>
          <w:lang w:eastAsia="en-GB"/>
        </w:rPr>
        <w:t xml:space="preserve"> pillar assessment covers data protection rules may rely on their internal standards, rules and procedures for </w:t>
      </w:r>
      <w:r w:rsidRPr="00B445FF">
        <w:rPr>
          <w:lang w:eastAsia="en-GB"/>
        </w:rPr>
        <w:t xml:space="preserve">data </w:t>
      </w:r>
      <w:r w:rsidR="008003DA" w:rsidRPr="00B445FF">
        <w:rPr>
          <w:lang w:eastAsia="en-GB"/>
        </w:rPr>
        <w:t>protection</w:t>
      </w:r>
      <w:r w:rsidRPr="00FD5138">
        <w:rPr>
          <w:lang w:eastAsia="en-GB"/>
        </w:rPr>
        <w:t xml:space="preserve"> (Article 1</w:t>
      </w:r>
      <w:r>
        <w:rPr>
          <w:lang w:eastAsia="en-GB"/>
        </w:rPr>
        <w:t>5</w:t>
      </w:r>
      <w:r w:rsidRPr="00FD5138">
        <w:rPr>
          <w:lang w:eastAsia="en-GB"/>
        </w:rPr>
        <w:t>).</w:t>
      </w:r>
    </w:p>
    <w:p w14:paraId="581C5EB4" w14:textId="77777777" w:rsidR="0074785F" w:rsidRDefault="0074785F" w:rsidP="0074785F">
      <w:pPr>
        <w:spacing w:line="276" w:lineRule="auto"/>
        <w:rPr>
          <w:rFonts w:eastAsia="Times New Roman"/>
          <w:szCs w:val="24"/>
          <w:lang w:eastAsia="en-GB"/>
        </w:rPr>
      </w:pPr>
      <w:r w:rsidRPr="00B445FF">
        <w:rPr>
          <w:lang w:eastAsia="en-GB"/>
        </w:rPr>
        <w:t>The participants</w:t>
      </w:r>
      <w:r>
        <w:rPr>
          <w:lang w:eastAsia="en-GB"/>
        </w:rPr>
        <w:t xml:space="preserve"> may however not rely on provisions which would </w:t>
      </w:r>
      <w:r w:rsidRPr="002920B5">
        <w:rPr>
          <w:rFonts w:eastAsia="Times New Roman"/>
          <w:szCs w:val="24"/>
          <w:lang w:eastAsia="en-GB"/>
        </w:rPr>
        <w:t>breach the principle of equal treatment of applicants</w:t>
      </w:r>
      <w:r>
        <w:rPr>
          <w:rFonts w:eastAsia="Times New Roman"/>
          <w:szCs w:val="24"/>
          <w:lang w:eastAsia="en-GB"/>
        </w:rPr>
        <w:t xml:space="preserve"> or beneficiaries</w:t>
      </w:r>
      <w:r w:rsidRPr="002920B5">
        <w:rPr>
          <w:rFonts w:eastAsia="Times New Roman"/>
          <w:szCs w:val="24"/>
          <w:lang w:eastAsia="en-GB"/>
        </w:rPr>
        <w:t xml:space="preserve"> </w:t>
      </w:r>
      <w:r>
        <w:rPr>
          <w:rFonts w:eastAsia="Times New Roman"/>
          <w:szCs w:val="24"/>
          <w:lang w:eastAsia="en-GB"/>
        </w:rPr>
        <w:t xml:space="preserve">or </w:t>
      </w:r>
      <w:r w:rsidRPr="002920B5">
        <w:rPr>
          <w:rFonts w:eastAsia="Times New Roman"/>
          <w:szCs w:val="24"/>
          <w:lang w:eastAsia="en-GB"/>
        </w:rPr>
        <w:t>call into question the decision awarding the grant</w:t>
      </w:r>
      <w:r>
        <w:rPr>
          <w:rFonts w:eastAsia="Times New Roman"/>
          <w:szCs w:val="24"/>
          <w:lang w:eastAsia="en-GB"/>
        </w:rPr>
        <w:t>, such as in particular:</w:t>
      </w:r>
    </w:p>
    <w:p w14:paraId="5369FA0E" w14:textId="77777777" w:rsidR="0074785F" w:rsidRDefault="0074785F" w:rsidP="00D71B23">
      <w:pPr>
        <w:pStyle w:val="ListParagraph"/>
        <w:numPr>
          <w:ilvl w:val="0"/>
          <w:numId w:val="67"/>
        </w:numPr>
        <w:spacing w:line="276" w:lineRule="auto"/>
        <w:rPr>
          <w:lang w:eastAsia="en-GB"/>
        </w:rPr>
      </w:pPr>
      <w:r>
        <w:rPr>
          <w:lang w:eastAsia="en-GB"/>
        </w:rPr>
        <w:t>eligibility (Article 6)</w:t>
      </w:r>
    </w:p>
    <w:p w14:paraId="23AABCAF" w14:textId="77777777" w:rsidR="0074785F" w:rsidRDefault="0074785F" w:rsidP="00D71B23">
      <w:pPr>
        <w:pStyle w:val="ListParagraph"/>
        <w:numPr>
          <w:ilvl w:val="0"/>
          <w:numId w:val="67"/>
        </w:numPr>
        <w:spacing w:line="276" w:lineRule="auto"/>
        <w:rPr>
          <w:lang w:eastAsia="en-GB"/>
        </w:rPr>
      </w:pPr>
      <w:r>
        <w:rPr>
          <w:lang w:eastAsia="en-GB"/>
        </w:rPr>
        <w:t>consortium roles and set-up (Articles 7-9)</w:t>
      </w:r>
    </w:p>
    <w:p w14:paraId="681557FE" w14:textId="77777777" w:rsidR="0074785F" w:rsidRDefault="0074785F" w:rsidP="00D71B23">
      <w:pPr>
        <w:pStyle w:val="ListParagraph"/>
        <w:numPr>
          <w:ilvl w:val="0"/>
          <w:numId w:val="67"/>
        </w:numPr>
        <w:spacing w:line="276" w:lineRule="auto"/>
        <w:rPr>
          <w:lang w:eastAsia="en-GB"/>
        </w:rPr>
      </w:pPr>
      <w:r>
        <w:rPr>
          <w:lang w:eastAsia="en-GB"/>
        </w:rPr>
        <w:t>security and ethics (Articles 13, 14)</w:t>
      </w:r>
    </w:p>
    <w:p w14:paraId="15DDA3FC" w14:textId="03E0FC82" w:rsidR="0074785F" w:rsidRDefault="0074785F" w:rsidP="00D71B23">
      <w:pPr>
        <w:pStyle w:val="ListParagraph"/>
        <w:numPr>
          <w:ilvl w:val="0"/>
          <w:numId w:val="67"/>
        </w:numPr>
        <w:spacing w:line="276" w:lineRule="auto"/>
        <w:rPr>
          <w:lang w:eastAsia="en-GB"/>
        </w:rPr>
      </w:pPr>
      <w:r>
        <w:rPr>
          <w:lang w:eastAsia="en-GB"/>
        </w:rPr>
        <w:t>IPR</w:t>
      </w:r>
      <w:r w:rsidR="00156781">
        <w:rPr>
          <w:lang w:eastAsia="en-GB"/>
        </w:rPr>
        <w:t xml:space="preserve"> (</w:t>
      </w:r>
      <w:r w:rsidR="00156781" w:rsidRPr="00B445FF">
        <w:rPr>
          <w:lang w:eastAsia="en-GB"/>
        </w:rPr>
        <w:t>including background and results, access rights and rights of use)</w:t>
      </w:r>
      <w:r w:rsidRPr="00B445FF">
        <w:rPr>
          <w:lang w:eastAsia="en-GB"/>
        </w:rPr>
        <w:t xml:space="preserve">, </w:t>
      </w:r>
      <w:r w:rsidR="0039464A" w:rsidRPr="00B445FF">
        <w:rPr>
          <w:lang w:eastAsia="en-GB"/>
        </w:rPr>
        <w:t>communication, dissemination and visibility</w:t>
      </w:r>
      <w:r>
        <w:rPr>
          <w:lang w:eastAsia="en-GB"/>
        </w:rPr>
        <w:t xml:space="preserve"> (Articles 16 and 17)</w:t>
      </w:r>
    </w:p>
    <w:p w14:paraId="72E8C5EC" w14:textId="77777777" w:rsidR="0074785F" w:rsidRDefault="0074785F" w:rsidP="00D71B23">
      <w:pPr>
        <w:pStyle w:val="ListParagraph"/>
        <w:numPr>
          <w:ilvl w:val="0"/>
          <w:numId w:val="67"/>
        </w:numPr>
        <w:spacing w:line="276" w:lineRule="auto"/>
        <w:rPr>
          <w:lang w:eastAsia="en-GB"/>
        </w:rPr>
      </w:pPr>
      <w:r>
        <w:rPr>
          <w:lang w:eastAsia="en-GB"/>
        </w:rPr>
        <w:t>information obligation (Article 19)</w:t>
      </w:r>
    </w:p>
    <w:p w14:paraId="66FDE498" w14:textId="77777777" w:rsidR="0074785F" w:rsidRDefault="0074785F" w:rsidP="00D71B23">
      <w:pPr>
        <w:pStyle w:val="ListParagraph"/>
        <w:numPr>
          <w:ilvl w:val="0"/>
          <w:numId w:val="67"/>
        </w:numPr>
        <w:spacing w:line="276" w:lineRule="auto"/>
        <w:rPr>
          <w:lang w:eastAsia="en-GB"/>
        </w:rPr>
      </w:pPr>
      <w:r>
        <w:rPr>
          <w:lang w:eastAsia="en-GB"/>
        </w:rPr>
        <w:t>payment, reporting and amendments (Articles 21, 22 and 39)</w:t>
      </w:r>
    </w:p>
    <w:p w14:paraId="353790C8" w14:textId="77777777" w:rsidR="0074785F" w:rsidRPr="00FB0BE0" w:rsidRDefault="0074785F" w:rsidP="00D71B23">
      <w:pPr>
        <w:pStyle w:val="ListParagraph"/>
        <w:numPr>
          <w:ilvl w:val="0"/>
          <w:numId w:val="67"/>
        </w:numPr>
        <w:spacing w:line="276" w:lineRule="auto"/>
        <w:rPr>
          <w:lang w:eastAsia="en-GB"/>
        </w:rPr>
      </w:pPr>
      <w:r w:rsidRPr="00FB0BE0">
        <w:rPr>
          <w:lang w:eastAsia="en-GB"/>
        </w:rPr>
        <w:t>rejections</w:t>
      </w:r>
      <w:r>
        <w:rPr>
          <w:lang w:eastAsia="en-GB"/>
        </w:rPr>
        <w:t xml:space="preserve">, </w:t>
      </w:r>
      <w:r w:rsidRPr="00FB0BE0">
        <w:rPr>
          <w:lang w:eastAsia="en-GB"/>
        </w:rPr>
        <w:t>reductions</w:t>
      </w:r>
      <w:r>
        <w:rPr>
          <w:lang w:eastAsia="en-GB"/>
        </w:rPr>
        <w:t>,</w:t>
      </w:r>
      <w:r w:rsidRPr="00FB0BE0">
        <w:rPr>
          <w:lang w:eastAsia="en-GB"/>
        </w:rPr>
        <w:t xml:space="preserve"> suspensions and terminations </w:t>
      </w:r>
      <w:r>
        <w:rPr>
          <w:lang w:eastAsia="en-GB"/>
        </w:rPr>
        <w:t>(</w:t>
      </w:r>
      <w:r w:rsidRPr="00FB0BE0">
        <w:rPr>
          <w:lang w:eastAsia="en-GB"/>
        </w:rPr>
        <w:t xml:space="preserve">Articles </w:t>
      </w:r>
      <w:r>
        <w:rPr>
          <w:lang w:eastAsia="en-GB"/>
        </w:rPr>
        <w:t>27, 28,</w:t>
      </w:r>
      <w:r w:rsidRPr="00FB0BE0">
        <w:rPr>
          <w:lang w:eastAsia="en-GB"/>
        </w:rPr>
        <w:t xml:space="preserve"> </w:t>
      </w:r>
      <w:r>
        <w:rPr>
          <w:lang w:eastAsia="en-GB"/>
        </w:rPr>
        <w:t>29</w:t>
      </w:r>
      <w:r w:rsidRPr="00FB0BE0">
        <w:rPr>
          <w:lang w:eastAsia="en-GB"/>
        </w:rPr>
        <w:t>-3</w:t>
      </w:r>
      <w:r>
        <w:rPr>
          <w:lang w:eastAsia="en-GB"/>
        </w:rPr>
        <w:t>2</w:t>
      </w:r>
      <w:r w:rsidRPr="00FB0BE0">
        <w:rPr>
          <w:lang w:eastAsia="en-GB"/>
        </w:rPr>
        <w:t>)</w:t>
      </w:r>
    </w:p>
    <w:p w14:paraId="2FBA2246" w14:textId="77777777" w:rsidR="0074785F" w:rsidRDefault="0074785F" w:rsidP="0074785F">
      <w:pPr>
        <w:spacing w:line="276" w:lineRule="auto"/>
        <w:rPr>
          <w:lang w:eastAsia="en-GB"/>
        </w:rPr>
      </w:pPr>
      <w:r w:rsidRPr="00B445FF">
        <w:rPr>
          <w:lang w:eastAsia="en-GB"/>
        </w:rPr>
        <w:t>If the pillar assessment</w:t>
      </w:r>
      <w:r>
        <w:rPr>
          <w:lang w:eastAsia="en-GB"/>
        </w:rPr>
        <w:t xml:space="preserve"> was subject to remedial measures, reliance on the internal systems, rules and procedures is subject to compliance with those remedial measures.</w:t>
      </w:r>
    </w:p>
    <w:p w14:paraId="12C19433" w14:textId="335094C4" w:rsidR="0074785F" w:rsidRDefault="0074785F" w:rsidP="0074785F">
      <w:pPr>
        <w:spacing w:line="276" w:lineRule="auto"/>
        <w:rPr>
          <w:lang w:eastAsia="en-GB"/>
        </w:rPr>
      </w:pPr>
      <w:r w:rsidRPr="00B445FF">
        <w:rPr>
          <w:lang w:eastAsia="en-GB"/>
        </w:rPr>
        <w:lastRenderedPageBreak/>
        <w:t xml:space="preserve">Participants whose assessment has not yet been updated to cover (the new rules on) data </w:t>
      </w:r>
      <w:r w:rsidR="008003DA" w:rsidRPr="00B445FF">
        <w:rPr>
          <w:lang w:eastAsia="en-GB"/>
        </w:rPr>
        <w:t>protection</w:t>
      </w:r>
      <w:r>
        <w:rPr>
          <w:lang w:eastAsia="en-GB"/>
        </w:rPr>
        <w:t xml:space="preserve"> may rely on their internal systems, rules and procedures, provided that they ensure that personal data is:</w:t>
      </w:r>
    </w:p>
    <w:p w14:paraId="275F27EB" w14:textId="77777777" w:rsidR="0074785F" w:rsidRDefault="0074785F" w:rsidP="00D71B23">
      <w:pPr>
        <w:pStyle w:val="ListParagraph"/>
        <w:numPr>
          <w:ilvl w:val="0"/>
          <w:numId w:val="67"/>
        </w:numPr>
        <w:spacing w:line="276" w:lineRule="auto"/>
        <w:rPr>
          <w:lang w:eastAsia="en-GB"/>
        </w:rPr>
      </w:pPr>
      <w:r>
        <w:rPr>
          <w:lang w:eastAsia="en-GB"/>
        </w:rPr>
        <w:t>processed lawfully, fairly and in a transparent manner in relation to the data subject</w:t>
      </w:r>
    </w:p>
    <w:p w14:paraId="088B2F7A" w14:textId="77777777" w:rsidR="0074785F" w:rsidRDefault="0074785F" w:rsidP="00D71B23">
      <w:pPr>
        <w:pStyle w:val="ListParagraph"/>
        <w:numPr>
          <w:ilvl w:val="0"/>
          <w:numId w:val="67"/>
        </w:numPr>
        <w:spacing w:line="276" w:lineRule="auto"/>
        <w:rPr>
          <w:lang w:eastAsia="en-GB"/>
        </w:rPr>
      </w:pPr>
      <w:r>
        <w:rPr>
          <w:lang w:eastAsia="en-GB"/>
        </w:rPr>
        <w:t>collected for specified, explicit and legitimate purposes and not further processed in a manner that is incompatible with those purposes</w:t>
      </w:r>
    </w:p>
    <w:p w14:paraId="5EA90B46" w14:textId="77777777" w:rsidR="0074785F" w:rsidRDefault="0074785F" w:rsidP="00D71B23">
      <w:pPr>
        <w:pStyle w:val="ListParagraph"/>
        <w:numPr>
          <w:ilvl w:val="0"/>
          <w:numId w:val="67"/>
        </w:numPr>
        <w:spacing w:line="276" w:lineRule="auto"/>
        <w:rPr>
          <w:lang w:eastAsia="en-GB"/>
        </w:rPr>
      </w:pPr>
      <w:r>
        <w:rPr>
          <w:lang w:eastAsia="en-GB"/>
        </w:rPr>
        <w:t>adequate, relevant and limited to what is necessary in relation to the purposes for which they are processed</w:t>
      </w:r>
    </w:p>
    <w:p w14:paraId="16225FDD" w14:textId="77777777" w:rsidR="0074785F" w:rsidRDefault="0074785F" w:rsidP="00D71B23">
      <w:pPr>
        <w:pStyle w:val="ListParagraph"/>
        <w:numPr>
          <w:ilvl w:val="0"/>
          <w:numId w:val="67"/>
        </w:numPr>
        <w:spacing w:line="276" w:lineRule="auto"/>
        <w:rPr>
          <w:lang w:eastAsia="en-GB"/>
        </w:rPr>
      </w:pPr>
      <w:r>
        <w:rPr>
          <w:lang w:eastAsia="en-GB"/>
        </w:rPr>
        <w:t>accurate and, where necessary, kept up to date</w:t>
      </w:r>
    </w:p>
    <w:p w14:paraId="3FC4562F" w14:textId="77777777" w:rsidR="0074785F" w:rsidRDefault="0074785F" w:rsidP="00D71B23">
      <w:pPr>
        <w:pStyle w:val="ListParagraph"/>
        <w:numPr>
          <w:ilvl w:val="0"/>
          <w:numId w:val="67"/>
        </w:numPr>
        <w:spacing w:line="276" w:lineRule="auto"/>
        <w:rPr>
          <w:lang w:eastAsia="en-GB"/>
        </w:rPr>
      </w:pPr>
      <w:r>
        <w:rPr>
          <w:lang w:eastAsia="en-GB"/>
        </w:rPr>
        <w:t>kept in a form which permits identification of data subjects for no longer than is necessary for the purposes for which the data is processed and</w:t>
      </w:r>
    </w:p>
    <w:p w14:paraId="6A2B2C0D" w14:textId="77777777" w:rsidR="0074785F" w:rsidRDefault="0074785F" w:rsidP="00D71B23">
      <w:pPr>
        <w:pStyle w:val="ListParagraph"/>
        <w:numPr>
          <w:ilvl w:val="0"/>
          <w:numId w:val="67"/>
        </w:numPr>
        <w:spacing w:line="276" w:lineRule="auto"/>
        <w:rPr>
          <w:lang w:eastAsia="en-GB"/>
        </w:rPr>
      </w:pPr>
      <w:r>
        <w:rPr>
          <w:lang w:eastAsia="en-GB"/>
        </w:rPr>
        <w:t>processed in a manner that ensures appropriate security of the personal data.</w:t>
      </w:r>
    </w:p>
    <w:p w14:paraId="2B22D073" w14:textId="59E003CF" w:rsidR="0074785F" w:rsidRDefault="0074785F" w:rsidP="0074785F">
      <w:pPr>
        <w:rPr>
          <w:szCs w:val="24"/>
        </w:rPr>
      </w:pPr>
      <w:r w:rsidRPr="00B445FF">
        <w:rPr>
          <w:szCs w:val="24"/>
        </w:rPr>
        <w:t>Participants must inform the</w:t>
      </w:r>
      <w:r w:rsidRPr="00ED0FFC">
        <w:rPr>
          <w:szCs w:val="24"/>
        </w:rPr>
        <w:t xml:space="preserve"> coordinator</w:t>
      </w:r>
      <w:r w:rsidRPr="00ED0FFC">
        <w:t xml:space="preserve"> </w:t>
      </w:r>
      <w:r w:rsidRPr="00ED0FFC">
        <w:rPr>
          <w:szCs w:val="24"/>
        </w:rPr>
        <w:t>without delay of any changes to the systems, rules and procedures that were part of the pillar assessment. The coordinator must immediately inform the granting authority.</w:t>
      </w:r>
    </w:p>
    <w:p w14:paraId="6B176227" w14:textId="412914F1" w:rsidR="00D47CAD" w:rsidRPr="00C9753B" w:rsidRDefault="008A1FF5" w:rsidP="00FD5138">
      <w:pPr>
        <w:tabs>
          <w:tab w:val="left" w:pos="851"/>
        </w:tabs>
        <w:rPr>
          <w:szCs w:val="24"/>
        </w:rPr>
      </w:pPr>
      <w:r>
        <w:rPr>
          <w:szCs w:val="24"/>
        </w:rPr>
        <w:t xml:space="preserve">Pillar-assessed participants that have also concluded a framework agreement with the EU, may moreover </w:t>
      </w:r>
      <w:r w:rsidRPr="008A1FF5">
        <w:rPr>
          <w:lang w:eastAsia="en-GB"/>
        </w:rPr>
        <w:t xml:space="preserve">— </w:t>
      </w:r>
      <w:r>
        <w:rPr>
          <w:szCs w:val="24"/>
        </w:rPr>
        <w:t xml:space="preserve">under the same conditions as those above </w:t>
      </w:r>
      <w:r w:rsidR="0074785F" w:rsidRPr="00B445FF">
        <w:rPr>
          <w:szCs w:val="24"/>
        </w:rPr>
        <w:t xml:space="preserve">(i.e. not </w:t>
      </w:r>
      <w:r w:rsidR="0074785F" w:rsidRPr="00B445FF">
        <w:rPr>
          <w:rFonts w:eastAsia="Times New Roman"/>
          <w:szCs w:val="24"/>
          <w:lang w:eastAsia="en-GB"/>
        </w:rPr>
        <w:t xml:space="preserve">call into question the decision awarding the grant or breach the principle of equal treatment of applicants or beneficiaries) </w:t>
      </w:r>
      <w:r w:rsidRPr="00B445FF">
        <w:rPr>
          <w:lang w:eastAsia="en-GB"/>
        </w:rPr>
        <w:t>—</w:t>
      </w:r>
      <w:r w:rsidRPr="00B445FF">
        <w:rPr>
          <w:szCs w:val="24"/>
        </w:rPr>
        <w:t xml:space="preserve"> rely on the provisions se</w:t>
      </w:r>
      <w:r>
        <w:rPr>
          <w:szCs w:val="24"/>
        </w:rPr>
        <w:t>t out in that framework agreement</w:t>
      </w:r>
      <w:r w:rsidR="002A53E4">
        <w:rPr>
          <w:szCs w:val="24"/>
        </w:rPr>
        <w:t>.</w:t>
      </w:r>
      <w:r>
        <w:rPr>
          <w:szCs w:val="24"/>
        </w:rPr>
        <w:t xml:space="preserve">  </w:t>
      </w:r>
      <w:bookmarkStart w:id="181" w:name="_Toc529197671"/>
      <w:bookmarkStart w:id="182" w:name="_Toc530035888"/>
      <w:bookmarkEnd w:id="181"/>
    </w:p>
    <w:p w14:paraId="695B50B8" w14:textId="77777777" w:rsidR="00F806EE" w:rsidRDefault="00F806EE" w:rsidP="00D47CAD">
      <w:pPr>
        <w:pStyle w:val="Heading2"/>
        <w:rPr>
          <w:rFonts w:hint="eastAsia"/>
        </w:rPr>
      </w:pPr>
      <w:bookmarkStart w:id="183" w:name="_Toc24116077"/>
      <w:bookmarkStart w:id="184" w:name="_Toc24126554"/>
      <w:bookmarkStart w:id="185" w:name="_Toc98754001"/>
    </w:p>
    <w:p w14:paraId="210A16C2" w14:textId="7681B720" w:rsidR="00BC0F73" w:rsidRPr="009762B7" w:rsidRDefault="00BC0F73" w:rsidP="00D47CAD">
      <w:pPr>
        <w:pStyle w:val="Heading2"/>
        <w:rPr>
          <w:rFonts w:eastAsia="Times New Roman" w:cs="Times New Roman"/>
          <w:color w:val="FF0000"/>
          <w:szCs w:val="20"/>
          <w:lang w:eastAsia="zh-CN"/>
        </w:rPr>
      </w:pPr>
      <w:r w:rsidRPr="0063629D">
        <w:t xml:space="preserve">SECTION </w:t>
      </w:r>
      <w:r w:rsidR="007B1F1C" w:rsidRPr="0063629D">
        <w:t>2</w:t>
      </w:r>
      <w:r w:rsidRPr="0063629D">
        <w:tab/>
        <w:t>RULES FOR CARRYING</w:t>
      </w:r>
      <w:r>
        <w:t xml:space="preserve"> OUT THE ACTION</w:t>
      </w:r>
      <w:bookmarkEnd w:id="182"/>
      <w:bookmarkEnd w:id="183"/>
      <w:bookmarkEnd w:id="184"/>
      <w:bookmarkEnd w:id="185"/>
    </w:p>
    <w:p w14:paraId="14B36FF6" w14:textId="1C3963E1" w:rsidR="00C32F84" w:rsidRPr="00C32F84" w:rsidRDefault="00C32F84" w:rsidP="00302040">
      <w:pPr>
        <w:pStyle w:val="Heading4"/>
        <w:rPr>
          <w:rFonts w:hint="eastAsia"/>
          <w:lang w:eastAsia="en-GB"/>
        </w:rPr>
      </w:pPr>
      <w:bookmarkStart w:id="186" w:name="_Toc431302908"/>
      <w:bookmarkStart w:id="187" w:name="_Toc433729023"/>
      <w:bookmarkStart w:id="188" w:name="_Toc435778908"/>
      <w:bookmarkStart w:id="189" w:name="_Toc505285881"/>
      <w:bookmarkStart w:id="190" w:name="_Toc529197673"/>
      <w:bookmarkStart w:id="191" w:name="_Toc530035889"/>
      <w:bookmarkStart w:id="192" w:name="_Toc24116079"/>
      <w:bookmarkStart w:id="193" w:name="_Toc24126556"/>
      <w:bookmarkStart w:id="194" w:name="_Toc98754002"/>
      <w:r w:rsidRPr="00C32F84">
        <w:rPr>
          <w:lang w:eastAsia="en-GB"/>
        </w:rPr>
        <w:t xml:space="preserve">ARTICLE </w:t>
      </w:r>
      <w:r w:rsidR="00912194">
        <w:rPr>
          <w:lang w:eastAsia="en-GB"/>
        </w:rPr>
        <w:t>1</w:t>
      </w:r>
      <w:r w:rsidR="00AC44C7">
        <w:rPr>
          <w:lang w:eastAsia="en-GB"/>
        </w:rPr>
        <w:t>1</w:t>
      </w:r>
      <w:r w:rsidR="00912194" w:rsidRPr="00C32F84">
        <w:rPr>
          <w:lang w:eastAsia="en-GB"/>
        </w:rPr>
        <w:t xml:space="preserve"> </w:t>
      </w:r>
      <w:r w:rsidRPr="00C32F84">
        <w:t>—</w:t>
      </w:r>
      <w:r w:rsidR="00D23A0B">
        <w:t xml:space="preserve"> </w:t>
      </w:r>
      <w:bookmarkEnd w:id="186"/>
      <w:bookmarkEnd w:id="187"/>
      <w:bookmarkEnd w:id="188"/>
      <w:bookmarkEnd w:id="189"/>
      <w:r w:rsidR="002E7281">
        <w:rPr>
          <w:lang w:eastAsia="en-GB"/>
        </w:rPr>
        <w:t>PROPER</w:t>
      </w:r>
      <w:r>
        <w:rPr>
          <w:lang w:eastAsia="en-GB"/>
        </w:rPr>
        <w:t xml:space="preserve"> IMPLEMENT</w:t>
      </w:r>
      <w:r w:rsidR="002E7281">
        <w:rPr>
          <w:lang w:eastAsia="en-GB"/>
        </w:rPr>
        <w:t>ATION OF</w:t>
      </w:r>
      <w:r>
        <w:rPr>
          <w:lang w:eastAsia="en-GB"/>
        </w:rPr>
        <w:t xml:space="preserve"> THE ACTION</w:t>
      </w:r>
      <w:bookmarkEnd w:id="190"/>
      <w:bookmarkEnd w:id="191"/>
      <w:bookmarkEnd w:id="192"/>
      <w:bookmarkEnd w:id="193"/>
      <w:bookmarkEnd w:id="194"/>
      <w:r>
        <w:rPr>
          <w:lang w:eastAsia="en-GB"/>
        </w:rPr>
        <w:t xml:space="preserve"> </w:t>
      </w:r>
    </w:p>
    <w:p w14:paraId="614FB38E" w14:textId="5A2809B2" w:rsidR="00C32F84" w:rsidRPr="00C32F84" w:rsidRDefault="00912194" w:rsidP="00326BC9">
      <w:pPr>
        <w:pStyle w:val="Heading5"/>
      </w:pPr>
      <w:bookmarkStart w:id="195" w:name="_Toc431302909"/>
      <w:bookmarkStart w:id="196" w:name="_Toc433729024"/>
      <w:bookmarkStart w:id="197" w:name="_Toc435778909"/>
      <w:bookmarkStart w:id="198" w:name="_Toc505285882"/>
      <w:bookmarkStart w:id="199" w:name="_Toc529197674"/>
      <w:bookmarkStart w:id="200" w:name="_Toc24116080"/>
      <w:bookmarkStart w:id="201" w:name="_Toc24126557"/>
      <w:bookmarkStart w:id="202" w:name="_Toc98754003"/>
      <w:r>
        <w:t>1</w:t>
      </w:r>
      <w:r w:rsidR="00AC44C7">
        <w:t>1</w:t>
      </w:r>
      <w:r w:rsidR="00C32F84" w:rsidRPr="00C32F84">
        <w:t xml:space="preserve">.1 </w:t>
      </w:r>
      <w:r w:rsidR="00C32F84" w:rsidRPr="00C32F84">
        <w:tab/>
      </w:r>
      <w:r w:rsidR="009F0AF8">
        <w:t>O</w:t>
      </w:r>
      <w:r w:rsidR="00C32F84" w:rsidRPr="00C32F84">
        <w:t>bligation to properly implement the action</w:t>
      </w:r>
      <w:bookmarkEnd w:id="195"/>
      <w:bookmarkEnd w:id="196"/>
      <w:bookmarkEnd w:id="197"/>
      <w:bookmarkEnd w:id="198"/>
      <w:bookmarkEnd w:id="199"/>
      <w:bookmarkEnd w:id="200"/>
      <w:bookmarkEnd w:id="201"/>
      <w:bookmarkEnd w:id="202"/>
    </w:p>
    <w:p w14:paraId="54DE5B5A" w14:textId="01619DEB" w:rsidR="00C32F84" w:rsidRDefault="00C32F84" w:rsidP="00C32F84">
      <w:pPr>
        <w:adjustRightInd w:val="0"/>
        <w:rPr>
          <w:rFonts w:eastAsia="Times New Roman"/>
          <w:szCs w:val="24"/>
          <w:lang w:eastAsia="en-GB"/>
        </w:rPr>
      </w:pPr>
      <w:r w:rsidRPr="00C32F84">
        <w:rPr>
          <w:rFonts w:eastAsia="Times New Roman"/>
          <w:szCs w:val="24"/>
          <w:lang w:eastAsia="en-GB"/>
        </w:rPr>
        <w:t>The beneficiaries must implement the action as described in Annex 1 and in compliance with the provisions of the Agreement</w:t>
      </w:r>
      <w:r w:rsidR="00453C34">
        <w:rPr>
          <w:rFonts w:eastAsia="Times New Roman"/>
          <w:lang w:eastAsia="en-GB"/>
        </w:rPr>
        <w:t xml:space="preserve">, </w:t>
      </w:r>
      <w:r w:rsidR="00453C34" w:rsidRPr="00B445FF">
        <w:rPr>
          <w:rFonts w:eastAsia="Times New Roman"/>
          <w:lang w:eastAsia="en-GB"/>
        </w:rPr>
        <w:t>the call conditions</w:t>
      </w:r>
      <w:r w:rsidRPr="00C32F84">
        <w:rPr>
          <w:rFonts w:eastAsia="Times New Roman"/>
          <w:szCs w:val="24"/>
          <w:lang w:eastAsia="en-GB"/>
        </w:rPr>
        <w:t xml:space="preserve"> and all legal obligations under applicable EU, international and national law. </w:t>
      </w:r>
    </w:p>
    <w:p w14:paraId="4D04FEAB" w14:textId="659C2277" w:rsidR="009F0AF8" w:rsidRPr="009F0AF8" w:rsidRDefault="00912194" w:rsidP="00326BC9">
      <w:pPr>
        <w:pStyle w:val="Heading5"/>
      </w:pPr>
      <w:bookmarkStart w:id="203" w:name="_Toc440644771"/>
      <w:bookmarkStart w:id="204" w:name="_Toc474224138"/>
      <w:bookmarkStart w:id="205" w:name="_Toc529197675"/>
      <w:bookmarkStart w:id="206" w:name="_Toc24116081"/>
      <w:bookmarkStart w:id="207" w:name="_Toc24126558"/>
      <w:bookmarkStart w:id="208" w:name="_Toc98754004"/>
      <w:r>
        <w:t>1</w:t>
      </w:r>
      <w:r w:rsidR="00AC44C7">
        <w:t>1</w:t>
      </w:r>
      <w:r w:rsidR="009F0AF8" w:rsidRPr="009F0AF8">
        <w:t>.2</w:t>
      </w:r>
      <w:r w:rsidR="009F0AF8" w:rsidRPr="009F0AF8">
        <w:tab/>
        <w:t>Consequences of non-compliance</w:t>
      </w:r>
      <w:bookmarkEnd w:id="203"/>
      <w:bookmarkEnd w:id="204"/>
      <w:bookmarkEnd w:id="205"/>
      <w:bookmarkEnd w:id="206"/>
      <w:bookmarkEnd w:id="207"/>
      <w:bookmarkEnd w:id="208"/>
      <w:r w:rsidR="009F0AF8" w:rsidRPr="009F0AF8">
        <w:t xml:space="preserve"> </w:t>
      </w:r>
    </w:p>
    <w:p w14:paraId="5BF72AFB" w14:textId="3312C84A" w:rsidR="009F0AF8" w:rsidRPr="009F0AF8" w:rsidRDefault="009F0AF8" w:rsidP="009F0AF8">
      <w:pPr>
        <w:rPr>
          <w:rFonts w:eastAsia="Calibri" w:cs="Times New Roman"/>
          <w:bCs/>
          <w:szCs w:val="24"/>
        </w:rPr>
      </w:pPr>
      <w:r w:rsidRPr="009F0AF8">
        <w:rPr>
          <w:rFonts w:eastAsia="Times New Roman" w:cs="Times New Roman"/>
          <w:szCs w:val="24"/>
          <w:lang w:eastAsia="en-GB"/>
        </w:rPr>
        <w:t>If a beneficiary breaches any of its obligations under this Article, the gran</w:t>
      </w:r>
      <w:r>
        <w:rPr>
          <w:rFonts w:eastAsia="Times New Roman" w:cs="Times New Roman"/>
          <w:szCs w:val="24"/>
          <w:lang w:eastAsia="en-GB"/>
        </w:rPr>
        <w:t xml:space="preserve">t may be reduced (see Article </w:t>
      </w:r>
      <w:r w:rsidR="0063629D">
        <w:rPr>
          <w:rFonts w:eastAsia="Times New Roman" w:cs="Times New Roman"/>
          <w:szCs w:val="24"/>
          <w:lang w:eastAsia="en-GB"/>
        </w:rPr>
        <w:t>28</w:t>
      </w:r>
      <w:r w:rsidRPr="009F0AF8">
        <w:rPr>
          <w:rFonts w:eastAsia="Times New Roman" w:cs="Times New Roman"/>
          <w:szCs w:val="24"/>
          <w:lang w:eastAsia="en-GB"/>
        </w:rPr>
        <w:t>)</w:t>
      </w:r>
      <w:r w:rsidRPr="009F0AF8">
        <w:rPr>
          <w:rFonts w:eastAsia="Calibri" w:cs="Times New Roman"/>
          <w:bCs/>
          <w:szCs w:val="24"/>
        </w:rPr>
        <w:t xml:space="preserve">. </w:t>
      </w:r>
    </w:p>
    <w:p w14:paraId="5505CB32" w14:textId="66FC0E55" w:rsidR="00252F98" w:rsidRDefault="009F0AF8" w:rsidP="00252F98">
      <w:pPr>
        <w:adjustRightInd w:val="0"/>
        <w:rPr>
          <w:rFonts w:eastAsia="Calibri" w:cs="Times New Roman"/>
          <w:szCs w:val="24"/>
        </w:rPr>
      </w:pPr>
      <w:r w:rsidRPr="009F0AF8">
        <w:rPr>
          <w:rFonts w:eastAsia="Calibri" w:cs="Times New Roman"/>
          <w:bCs/>
          <w:szCs w:val="24"/>
        </w:rPr>
        <w:t xml:space="preserve">Such breaches may </w:t>
      </w:r>
      <w:r w:rsidRPr="00F25A58">
        <w:rPr>
          <w:rFonts w:eastAsia="Calibri" w:cs="Times New Roman"/>
          <w:bCs/>
          <w:szCs w:val="24"/>
        </w:rPr>
        <w:t>also lead to other measures described</w:t>
      </w:r>
      <w:r w:rsidRPr="009F0AF8">
        <w:rPr>
          <w:rFonts w:eastAsia="Calibri" w:cs="Times New Roman"/>
          <w:bCs/>
          <w:szCs w:val="24"/>
        </w:rPr>
        <w:t xml:space="preserve"> in </w:t>
      </w:r>
      <w:r w:rsidR="00396A79">
        <w:rPr>
          <w:rFonts w:eastAsia="Calibri" w:cs="Times New Roman"/>
          <w:bCs/>
          <w:szCs w:val="24"/>
        </w:rPr>
        <w:t>Chapter 5</w:t>
      </w:r>
      <w:r w:rsidRPr="009F0AF8">
        <w:rPr>
          <w:rFonts w:eastAsia="Calibri" w:cs="Times New Roman"/>
          <w:szCs w:val="24"/>
        </w:rPr>
        <w:t xml:space="preserve">. </w:t>
      </w:r>
      <w:bookmarkStart w:id="209" w:name="_Toc524697211"/>
      <w:bookmarkStart w:id="210" w:name="_Toc529197676"/>
      <w:bookmarkStart w:id="211" w:name="_Toc530035890"/>
    </w:p>
    <w:p w14:paraId="27D8AB57" w14:textId="77777777" w:rsidR="00F806EE" w:rsidRDefault="00F806EE" w:rsidP="000D1F1F">
      <w:pPr>
        <w:pStyle w:val="Heading4"/>
        <w:rPr>
          <w:rFonts w:hint="eastAsia"/>
          <w:lang w:eastAsia="en-GB"/>
        </w:rPr>
      </w:pPr>
      <w:bookmarkStart w:id="212" w:name="_Toc524697220"/>
      <w:bookmarkStart w:id="213" w:name="_Toc529197700"/>
      <w:bookmarkStart w:id="214" w:name="_Toc530035906"/>
      <w:bookmarkStart w:id="215" w:name="_Toc24116094"/>
      <w:bookmarkStart w:id="216" w:name="_Toc24126571"/>
      <w:bookmarkStart w:id="217" w:name="_Toc98754005"/>
      <w:bookmarkEnd w:id="209"/>
      <w:bookmarkEnd w:id="210"/>
      <w:bookmarkEnd w:id="211"/>
    </w:p>
    <w:p w14:paraId="3B1604CE" w14:textId="7D1849EB" w:rsidR="000D1F1F" w:rsidRPr="005E41F4" w:rsidRDefault="000D1F1F" w:rsidP="000D1F1F">
      <w:pPr>
        <w:pStyle w:val="Heading4"/>
        <w:rPr>
          <w:rFonts w:eastAsia="Times New Roman"/>
          <w:lang w:eastAsia="en-GB"/>
        </w:rPr>
      </w:pPr>
      <w:r w:rsidRPr="005E41F4">
        <w:rPr>
          <w:lang w:eastAsia="en-GB"/>
        </w:rPr>
        <w:t xml:space="preserve">ARTICLE </w:t>
      </w:r>
      <w:r w:rsidR="0063629D">
        <w:t>12</w:t>
      </w:r>
      <w:r w:rsidRPr="005E41F4">
        <w:rPr>
          <w:lang w:eastAsia="en-GB"/>
        </w:rPr>
        <w:t xml:space="preserve"> </w:t>
      </w:r>
      <w:r w:rsidRPr="005E41F4">
        <w:t>—</w:t>
      </w:r>
      <w:r w:rsidRPr="005E41F4">
        <w:rPr>
          <w:lang w:eastAsia="en-GB"/>
        </w:rPr>
        <w:t xml:space="preserve"> CONFLICT OF </w:t>
      </w:r>
      <w:r w:rsidRPr="006430FB">
        <w:rPr>
          <w:rFonts w:eastAsiaTheme="minorHAnsi" w:cstheme="minorBidi"/>
          <w:lang w:eastAsia="en-GB"/>
        </w:rPr>
        <w:t>INTERE</w:t>
      </w:r>
      <w:r w:rsidRPr="006430FB">
        <w:rPr>
          <w:lang w:eastAsia="en-GB"/>
        </w:rPr>
        <w:t>S</w:t>
      </w:r>
      <w:r w:rsidRPr="005E41F4">
        <w:rPr>
          <w:lang w:eastAsia="en-GB"/>
        </w:rPr>
        <w:t>TS</w:t>
      </w:r>
      <w:bookmarkEnd w:id="212"/>
      <w:bookmarkEnd w:id="213"/>
      <w:bookmarkEnd w:id="214"/>
      <w:bookmarkEnd w:id="215"/>
      <w:bookmarkEnd w:id="216"/>
      <w:bookmarkEnd w:id="217"/>
      <w:r w:rsidRPr="005E41F4">
        <w:rPr>
          <w:lang w:eastAsia="en-GB"/>
        </w:rPr>
        <w:t xml:space="preserve"> </w:t>
      </w:r>
    </w:p>
    <w:p w14:paraId="56C33537" w14:textId="722A1957" w:rsidR="000D1F1F" w:rsidRPr="005E41F4" w:rsidRDefault="000D1F1F" w:rsidP="00326BC9">
      <w:pPr>
        <w:pStyle w:val="Heading5"/>
      </w:pPr>
      <w:bookmarkStart w:id="218" w:name="_Toc529197701"/>
      <w:bookmarkStart w:id="219" w:name="_Toc24116095"/>
      <w:bookmarkStart w:id="220" w:name="_Toc24126572"/>
      <w:bookmarkStart w:id="221" w:name="_Toc98754006"/>
      <w:r>
        <w:t>1</w:t>
      </w:r>
      <w:r w:rsidR="0063629D">
        <w:t>2</w:t>
      </w:r>
      <w:r w:rsidRPr="005E41F4">
        <w:t>.1</w:t>
      </w:r>
      <w:r w:rsidRPr="005E41F4">
        <w:tab/>
      </w:r>
      <w:r w:rsidR="00002CDC">
        <w:t>C</w:t>
      </w:r>
      <w:r w:rsidRPr="005E41F4">
        <w:t>onflict of interests</w:t>
      </w:r>
      <w:bookmarkEnd w:id="218"/>
      <w:bookmarkEnd w:id="219"/>
      <w:bookmarkEnd w:id="220"/>
      <w:bookmarkEnd w:id="221"/>
    </w:p>
    <w:p w14:paraId="19DD6BC7" w14:textId="77B6A1EF" w:rsidR="000D1F1F" w:rsidRDefault="000D1F1F" w:rsidP="000D1F1F">
      <w:pPr>
        <w:rPr>
          <w:rFonts w:eastAsia="Times New Roman"/>
          <w:szCs w:val="24"/>
          <w:lang w:eastAsia="en-GB"/>
        </w:rPr>
      </w:pPr>
      <w:r w:rsidRPr="00E44B72">
        <w:rPr>
          <w:rFonts w:eastAsia="Times New Roman"/>
          <w:szCs w:val="24"/>
          <w:lang w:eastAsia="en-GB"/>
        </w:rPr>
        <w:t xml:space="preserve">The beneficiaries must take all measures to prevent any situation where the impartial and objective implementation of the </w:t>
      </w:r>
      <w:r w:rsidR="0016370A" w:rsidRPr="00E44B72">
        <w:rPr>
          <w:rFonts w:eastAsia="Times New Roman"/>
          <w:szCs w:val="24"/>
          <w:lang w:eastAsia="en-GB"/>
        </w:rPr>
        <w:t xml:space="preserve">Agreement could be </w:t>
      </w:r>
      <w:r w:rsidRPr="00E44B72">
        <w:rPr>
          <w:rFonts w:eastAsia="Times New Roman"/>
          <w:szCs w:val="24"/>
          <w:lang w:eastAsia="en-GB"/>
        </w:rPr>
        <w:t>compromised for reasons involving family</w:t>
      </w:r>
      <w:r w:rsidR="0016370A" w:rsidRPr="00E44B72">
        <w:rPr>
          <w:rFonts w:eastAsia="Times New Roman"/>
          <w:szCs w:val="24"/>
          <w:lang w:eastAsia="en-GB"/>
        </w:rPr>
        <w:t xml:space="preserve">, </w:t>
      </w:r>
      <w:r w:rsidRPr="00E44B72">
        <w:rPr>
          <w:rFonts w:eastAsia="Times New Roman"/>
          <w:szCs w:val="24"/>
          <w:lang w:eastAsia="en-GB"/>
        </w:rPr>
        <w:t xml:space="preserve">emotional </w:t>
      </w:r>
      <w:r w:rsidR="0016370A" w:rsidRPr="00E44B72">
        <w:rPr>
          <w:rFonts w:eastAsia="Times New Roman"/>
          <w:szCs w:val="24"/>
          <w:lang w:eastAsia="en-GB"/>
        </w:rPr>
        <w:t>life</w:t>
      </w:r>
      <w:r w:rsidRPr="00E44B72">
        <w:rPr>
          <w:rFonts w:eastAsia="Times New Roman"/>
          <w:szCs w:val="24"/>
          <w:lang w:eastAsia="en-GB"/>
        </w:rPr>
        <w:t>, political or national affinity, economic interest</w:t>
      </w:r>
      <w:r w:rsidR="009042BB" w:rsidRPr="00E44B72">
        <w:rPr>
          <w:rFonts w:eastAsia="Times New Roman"/>
          <w:szCs w:val="24"/>
          <w:lang w:eastAsia="en-GB"/>
        </w:rPr>
        <w:t xml:space="preserve"> </w:t>
      </w:r>
      <w:r w:rsidRPr="00E44B72">
        <w:rPr>
          <w:rFonts w:eastAsia="Times New Roman"/>
          <w:szCs w:val="24"/>
          <w:lang w:eastAsia="en-GB"/>
        </w:rPr>
        <w:t xml:space="preserve">or any other direct or indirect interest </w:t>
      </w:r>
      <w:r w:rsidRPr="006878B1">
        <w:rPr>
          <w:rFonts w:eastAsia="Times New Roman"/>
          <w:szCs w:val="24"/>
          <w:lang w:eastAsia="en-GB"/>
        </w:rPr>
        <w:t>(‘conflict of interests’</w:t>
      </w:r>
      <w:r w:rsidRPr="00E44B72">
        <w:rPr>
          <w:rFonts w:eastAsia="Times New Roman"/>
          <w:szCs w:val="24"/>
          <w:lang w:eastAsia="en-GB"/>
        </w:rPr>
        <w:t>).</w:t>
      </w:r>
    </w:p>
    <w:p w14:paraId="5E7C813D" w14:textId="2ECC4C20" w:rsidR="000D1F1F" w:rsidRPr="005E41F4" w:rsidRDefault="000D1F1F" w:rsidP="000D1F1F">
      <w:pPr>
        <w:rPr>
          <w:rFonts w:eastAsia="Times New Roman"/>
          <w:szCs w:val="24"/>
          <w:lang w:eastAsia="en-GB"/>
        </w:rPr>
      </w:pPr>
      <w:r w:rsidRPr="005E41F4">
        <w:rPr>
          <w:rFonts w:eastAsia="Times New Roman"/>
          <w:szCs w:val="24"/>
          <w:lang w:eastAsia="en-GB"/>
        </w:rPr>
        <w:t xml:space="preserve">They must formally notify the </w:t>
      </w:r>
      <w:r>
        <w:rPr>
          <w:rFonts w:eastAsia="Times New Roman"/>
          <w:szCs w:val="24"/>
          <w:lang w:eastAsia="en-GB"/>
        </w:rPr>
        <w:t>granting authority</w:t>
      </w:r>
      <w:r>
        <w:rPr>
          <w:bCs/>
          <w:i/>
          <w:szCs w:val="24"/>
        </w:rPr>
        <w:t xml:space="preserve"> </w:t>
      </w:r>
      <w:r w:rsidRPr="005E41F4">
        <w:rPr>
          <w:rFonts w:eastAsia="Times New Roman"/>
          <w:szCs w:val="24"/>
          <w:lang w:eastAsia="en-GB"/>
        </w:rPr>
        <w:t xml:space="preserve">without delay </w:t>
      </w:r>
      <w:r w:rsidR="0049656F">
        <w:rPr>
          <w:rFonts w:eastAsia="Times New Roman"/>
          <w:szCs w:val="24"/>
          <w:lang w:eastAsia="en-GB"/>
        </w:rPr>
        <w:t xml:space="preserve">of </w:t>
      </w:r>
      <w:r w:rsidRPr="005E41F4">
        <w:rPr>
          <w:rFonts w:eastAsia="Times New Roman"/>
          <w:szCs w:val="24"/>
          <w:lang w:eastAsia="en-GB"/>
        </w:rPr>
        <w:t xml:space="preserve">any situation constituting or likely to lead to a conflict of interests and immediately take all the necessary steps to rectify this situation. </w:t>
      </w:r>
    </w:p>
    <w:p w14:paraId="6976FA18" w14:textId="77777777" w:rsidR="000D1F1F" w:rsidRPr="005E41F4" w:rsidRDefault="000D1F1F" w:rsidP="000D1F1F">
      <w:pPr>
        <w:rPr>
          <w:rFonts w:eastAsia="Times New Roman"/>
          <w:szCs w:val="24"/>
          <w:lang w:eastAsia="en-GB"/>
        </w:rPr>
      </w:pPr>
      <w:r w:rsidRPr="005E41F4">
        <w:rPr>
          <w:rFonts w:eastAsia="Times New Roman"/>
          <w:szCs w:val="24"/>
          <w:lang w:eastAsia="en-GB"/>
        </w:rPr>
        <w:t xml:space="preserve">The </w:t>
      </w:r>
      <w:r>
        <w:rPr>
          <w:rFonts w:eastAsia="Times New Roman"/>
          <w:szCs w:val="24"/>
          <w:lang w:eastAsia="en-GB"/>
        </w:rPr>
        <w:t>granting authority</w:t>
      </w:r>
      <w:r>
        <w:rPr>
          <w:bCs/>
          <w:i/>
          <w:szCs w:val="24"/>
        </w:rPr>
        <w:t xml:space="preserve"> </w:t>
      </w:r>
      <w:r w:rsidRPr="005E41F4">
        <w:rPr>
          <w:rFonts w:eastAsia="Times New Roman"/>
          <w:szCs w:val="24"/>
          <w:lang w:eastAsia="en-GB"/>
        </w:rPr>
        <w:t>may verify that the measures taken are appropriate and may require additional measures to be taken by a specified deadline.</w:t>
      </w:r>
    </w:p>
    <w:p w14:paraId="14654B01" w14:textId="541B0987" w:rsidR="000D1F1F" w:rsidRPr="005E41F4" w:rsidRDefault="000D1F1F" w:rsidP="00326BC9">
      <w:pPr>
        <w:pStyle w:val="Heading5"/>
      </w:pPr>
      <w:bookmarkStart w:id="222" w:name="_Toc529197702"/>
      <w:bookmarkStart w:id="223" w:name="_Toc24116096"/>
      <w:bookmarkStart w:id="224" w:name="_Toc24126573"/>
      <w:bookmarkStart w:id="225" w:name="_Toc98754007"/>
      <w:r>
        <w:t>1</w:t>
      </w:r>
      <w:r w:rsidR="0063629D">
        <w:t>2</w:t>
      </w:r>
      <w:r w:rsidRPr="005E41F4">
        <w:t>.2</w:t>
      </w:r>
      <w:r w:rsidRPr="005E41F4">
        <w:tab/>
        <w:t>Consequences of non-compliance</w:t>
      </w:r>
      <w:bookmarkEnd w:id="222"/>
      <w:bookmarkEnd w:id="223"/>
      <w:bookmarkEnd w:id="224"/>
      <w:bookmarkEnd w:id="225"/>
      <w:r w:rsidRPr="005E41F4">
        <w:t xml:space="preserve"> </w:t>
      </w:r>
    </w:p>
    <w:p w14:paraId="0CFB2881" w14:textId="1634F754" w:rsidR="000D1F1F" w:rsidRPr="005E41F4" w:rsidRDefault="000D1F1F" w:rsidP="000D1F1F">
      <w:pPr>
        <w:autoSpaceDE w:val="0"/>
        <w:autoSpaceDN w:val="0"/>
        <w:adjustRightInd w:val="0"/>
        <w:rPr>
          <w:color w:val="000000"/>
          <w:szCs w:val="24"/>
          <w:lang w:eastAsia="en-GB"/>
        </w:rPr>
      </w:pPr>
      <w:r w:rsidRPr="005E41F4">
        <w:rPr>
          <w:color w:val="000000"/>
          <w:szCs w:val="24"/>
          <w:lang w:eastAsia="en-GB"/>
        </w:rPr>
        <w:t xml:space="preserve">If a beneficiary breaches any of its obligations under this </w:t>
      </w:r>
      <w:r w:rsidRPr="005E41F4">
        <w:rPr>
          <w:rFonts w:eastAsia="Times New Roman"/>
          <w:szCs w:val="24"/>
          <w:lang w:eastAsia="en-GB"/>
        </w:rPr>
        <w:t>Article,</w:t>
      </w:r>
      <w:r w:rsidRPr="005E41F4">
        <w:rPr>
          <w:i/>
          <w:szCs w:val="24"/>
        </w:rPr>
        <w:t xml:space="preserve"> </w:t>
      </w:r>
      <w:r w:rsidRPr="005E41F4">
        <w:rPr>
          <w:color w:val="000000"/>
          <w:szCs w:val="24"/>
          <w:lang w:eastAsia="en-GB"/>
        </w:rPr>
        <w:t xml:space="preserve">the grant may be reduced (see Article </w:t>
      </w:r>
      <w:r w:rsidR="0063629D">
        <w:rPr>
          <w:color w:val="000000"/>
          <w:szCs w:val="24"/>
          <w:lang w:eastAsia="en-GB"/>
        </w:rPr>
        <w:t>28</w:t>
      </w:r>
      <w:r w:rsidRPr="005E41F4">
        <w:rPr>
          <w:color w:val="000000"/>
          <w:szCs w:val="24"/>
          <w:lang w:eastAsia="en-GB"/>
        </w:rPr>
        <w:t xml:space="preserve">) and the </w:t>
      </w:r>
      <w:r>
        <w:rPr>
          <w:color w:val="000000"/>
          <w:szCs w:val="24"/>
          <w:lang w:eastAsia="en-GB"/>
        </w:rPr>
        <w:t xml:space="preserve">grant </w:t>
      </w:r>
      <w:r w:rsidRPr="005E41F4">
        <w:rPr>
          <w:color w:val="000000"/>
          <w:szCs w:val="24"/>
          <w:lang w:eastAsia="en-GB"/>
        </w:rPr>
        <w:t xml:space="preserve">or the beneficiary may be terminated (see Article </w:t>
      </w:r>
      <w:r w:rsidR="0063629D">
        <w:rPr>
          <w:color w:val="000000"/>
          <w:szCs w:val="24"/>
          <w:lang w:eastAsia="en-GB"/>
        </w:rPr>
        <w:t>32</w:t>
      </w:r>
      <w:r w:rsidRPr="005E41F4">
        <w:rPr>
          <w:color w:val="000000"/>
          <w:szCs w:val="24"/>
          <w:lang w:eastAsia="en-GB"/>
        </w:rPr>
        <w:t>).</w:t>
      </w:r>
    </w:p>
    <w:p w14:paraId="1A4D86C0" w14:textId="5E30CF7D" w:rsidR="000D1F1F" w:rsidRDefault="000D1F1F" w:rsidP="000D1F1F">
      <w:pPr>
        <w:rPr>
          <w:color w:val="000000"/>
          <w:szCs w:val="24"/>
          <w:lang w:eastAsia="en-GB"/>
        </w:rPr>
      </w:pPr>
      <w:r w:rsidRPr="005E41F4">
        <w:rPr>
          <w:color w:val="000000"/>
          <w:szCs w:val="24"/>
          <w:lang w:eastAsia="en-GB"/>
        </w:rPr>
        <w:t xml:space="preserve">Such breaches may also lead to other measures described in </w:t>
      </w:r>
      <w:r>
        <w:rPr>
          <w:color w:val="000000"/>
          <w:szCs w:val="24"/>
          <w:lang w:eastAsia="en-GB"/>
        </w:rPr>
        <w:t>Chapter 5</w:t>
      </w:r>
      <w:r w:rsidRPr="005E41F4">
        <w:rPr>
          <w:color w:val="000000"/>
          <w:szCs w:val="24"/>
          <w:lang w:eastAsia="en-GB"/>
        </w:rPr>
        <w:t>.</w:t>
      </w:r>
    </w:p>
    <w:p w14:paraId="2B373BD5" w14:textId="0900FDF4" w:rsidR="000D1F1F" w:rsidRDefault="000D1F1F" w:rsidP="00E44B72">
      <w:pPr>
        <w:pStyle w:val="Heading4"/>
        <w:rPr>
          <w:rFonts w:hint="eastAsia"/>
          <w:shd w:val="clear" w:color="auto" w:fill="FFCCFF"/>
          <w:lang w:eastAsia="en-GB"/>
        </w:rPr>
      </w:pPr>
      <w:bookmarkStart w:id="226" w:name="_Toc524697221"/>
      <w:bookmarkStart w:id="227" w:name="_Toc529197703"/>
      <w:bookmarkStart w:id="228" w:name="_Toc530035907"/>
      <w:bookmarkStart w:id="229" w:name="_Toc24116097"/>
      <w:bookmarkStart w:id="230" w:name="_Toc24126574"/>
      <w:bookmarkStart w:id="231" w:name="_Toc98754008"/>
      <w:r w:rsidRPr="00E44B72">
        <w:rPr>
          <w:lang w:eastAsia="en-GB"/>
        </w:rPr>
        <w:t>ARTICLE 1</w:t>
      </w:r>
      <w:r w:rsidR="0063629D">
        <w:rPr>
          <w:lang w:eastAsia="en-GB"/>
        </w:rPr>
        <w:t>3</w:t>
      </w:r>
      <w:r w:rsidRPr="00E44B72">
        <w:rPr>
          <w:lang w:eastAsia="en-GB"/>
        </w:rPr>
        <w:t xml:space="preserve"> </w:t>
      </w:r>
      <w:r w:rsidRPr="00E44B72">
        <w:t>—</w:t>
      </w:r>
      <w:r w:rsidRPr="00E44B72">
        <w:rPr>
          <w:lang w:eastAsia="en-GB"/>
        </w:rPr>
        <w:t xml:space="preserve"> CONFIDENTIALITY</w:t>
      </w:r>
      <w:bookmarkEnd w:id="226"/>
      <w:bookmarkEnd w:id="227"/>
      <w:bookmarkEnd w:id="228"/>
      <w:r w:rsidR="00E44B72">
        <w:rPr>
          <w:lang w:eastAsia="en-GB"/>
        </w:rPr>
        <w:t xml:space="preserve"> </w:t>
      </w:r>
      <w:r w:rsidR="007B4EFA">
        <w:rPr>
          <w:lang w:eastAsia="en-GB"/>
        </w:rPr>
        <w:t>AND SECURITY</w:t>
      </w:r>
      <w:bookmarkEnd w:id="229"/>
      <w:bookmarkEnd w:id="230"/>
      <w:bookmarkEnd w:id="231"/>
    </w:p>
    <w:p w14:paraId="00FF2A2F" w14:textId="20F13194" w:rsidR="000D1F1F" w:rsidRPr="00123901" w:rsidRDefault="000D1F1F" w:rsidP="00326BC9">
      <w:pPr>
        <w:pStyle w:val="Heading5"/>
      </w:pPr>
      <w:bookmarkStart w:id="232" w:name="_Toc529197704"/>
      <w:bookmarkStart w:id="233" w:name="_Toc24116098"/>
      <w:bookmarkStart w:id="234" w:name="_Toc24126575"/>
      <w:bookmarkStart w:id="235" w:name="_Toc98754009"/>
      <w:r>
        <w:t>1</w:t>
      </w:r>
      <w:r w:rsidR="0063629D">
        <w:rPr>
          <w:lang w:eastAsia="en-GB"/>
        </w:rPr>
        <w:t>3</w:t>
      </w:r>
      <w:r w:rsidRPr="002D0827">
        <w:t>.1</w:t>
      </w:r>
      <w:r w:rsidRPr="002D0827">
        <w:tab/>
      </w:r>
      <w:bookmarkEnd w:id="232"/>
      <w:r w:rsidR="007A6199" w:rsidRPr="00B445FF">
        <w:t xml:space="preserve">Sensitive </w:t>
      </w:r>
      <w:r w:rsidR="000946A1" w:rsidRPr="00B445FF">
        <w:t>i</w:t>
      </w:r>
      <w:r w:rsidR="000946A1" w:rsidRPr="00992055">
        <w:t>nformation</w:t>
      </w:r>
      <w:bookmarkEnd w:id="233"/>
      <w:bookmarkEnd w:id="234"/>
      <w:bookmarkEnd w:id="235"/>
    </w:p>
    <w:p w14:paraId="5801EB58" w14:textId="4A3313FE" w:rsidR="000D1F1F" w:rsidRPr="001E01FC" w:rsidRDefault="000946A1" w:rsidP="000D1F1F">
      <w:pPr>
        <w:rPr>
          <w:rFonts w:eastAsia="Times New Roman"/>
          <w:szCs w:val="24"/>
          <w:lang w:eastAsia="en-GB"/>
        </w:rPr>
      </w:pPr>
      <w:r>
        <w:rPr>
          <w:bCs/>
          <w:szCs w:val="24"/>
        </w:rPr>
        <w:t>T</w:t>
      </w:r>
      <w:r w:rsidR="000D1F1F" w:rsidRPr="007F6840">
        <w:rPr>
          <w:szCs w:val="24"/>
        </w:rPr>
        <w:t>he parties must keep confidential any data, documents or other material (</w:t>
      </w:r>
      <w:r w:rsidR="000D1F1F" w:rsidRPr="007F6840">
        <w:rPr>
          <w:bCs/>
          <w:szCs w:val="24"/>
        </w:rPr>
        <w:t xml:space="preserve">in any form) </w:t>
      </w:r>
      <w:r w:rsidR="000D1F1F" w:rsidRPr="007F6840">
        <w:rPr>
          <w:szCs w:val="24"/>
        </w:rPr>
        <w:t xml:space="preserve">that is identified </w:t>
      </w:r>
      <w:r w:rsidR="000D1F1F" w:rsidRPr="00B445FF">
        <w:rPr>
          <w:szCs w:val="24"/>
        </w:rPr>
        <w:t xml:space="preserve">as </w:t>
      </w:r>
      <w:r w:rsidR="007A6199" w:rsidRPr="00B445FF">
        <w:rPr>
          <w:szCs w:val="24"/>
        </w:rPr>
        <w:t xml:space="preserve">sensitive </w:t>
      </w:r>
      <w:r w:rsidR="004C63B3" w:rsidRPr="00B445FF">
        <w:rPr>
          <w:szCs w:val="24"/>
        </w:rPr>
        <w:t xml:space="preserve">in writing </w:t>
      </w:r>
      <w:r w:rsidR="000D1F1F" w:rsidRPr="00B445FF">
        <w:rPr>
          <w:bCs/>
          <w:szCs w:val="24"/>
        </w:rPr>
        <w:t>(</w:t>
      </w:r>
      <w:r w:rsidR="000D1F1F" w:rsidRPr="00B445FF">
        <w:rPr>
          <w:szCs w:val="24"/>
        </w:rPr>
        <w:t>‘</w:t>
      </w:r>
      <w:r w:rsidR="007A6199" w:rsidRPr="00B445FF">
        <w:rPr>
          <w:bCs/>
          <w:szCs w:val="24"/>
        </w:rPr>
        <w:t xml:space="preserve">sensitive </w:t>
      </w:r>
      <w:r w:rsidR="000D1F1F" w:rsidRPr="00B445FF">
        <w:rPr>
          <w:bCs/>
          <w:szCs w:val="24"/>
        </w:rPr>
        <w:t>information</w:t>
      </w:r>
      <w:r w:rsidR="000D1F1F" w:rsidRPr="00B445FF">
        <w:rPr>
          <w:szCs w:val="24"/>
        </w:rPr>
        <w:t>’</w:t>
      </w:r>
      <w:r w:rsidR="000D1F1F" w:rsidRPr="00B445FF">
        <w:rPr>
          <w:bCs/>
          <w:szCs w:val="24"/>
        </w:rPr>
        <w:t>)</w:t>
      </w:r>
      <w:r w:rsidRPr="00B445FF">
        <w:t xml:space="preserve"> —</w:t>
      </w:r>
      <w:r w:rsidRPr="00B445FF">
        <w:rPr>
          <w:bCs/>
          <w:szCs w:val="24"/>
        </w:rPr>
        <w:t xml:space="preserve"> during </w:t>
      </w:r>
      <w:r w:rsidR="007A6199" w:rsidRPr="00B445FF">
        <w:rPr>
          <w:bCs/>
          <w:szCs w:val="24"/>
        </w:rPr>
        <w:t xml:space="preserve">the </w:t>
      </w:r>
      <w:r w:rsidRPr="00B445FF">
        <w:rPr>
          <w:bCs/>
          <w:szCs w:val="24"/>
        </w:rPr>
        <w:t>implementation</w:t>
      </w:r>
      <w:r w:rsidRPr="00697973">
        <w:rPr>
          <w:bCs/>
          <w:szCs w:val="24"/>
        </w:rPr>
        <w:t xml:space="preserve"> of th</w:t>
      </w:r>
      <w:r w:rsidRPr="00123901">
        <w:rPr>
          <w:bCs/>
          <w:szCs w:val="24"/>
        </w:rPr>
        <w:t xml:space="preserve">e action and </w:t>
      </w:r>
      <w:r w:rsidRPr="00697973">
        <w:rPr>
          <w:bCs/>
          <w:szCs w:val="24"/>
        </w:rPr>
        <w:t>for</w:t>
      </w:r>
      <w:r>
        <w:rPr>
          <w:bCs/>
          <w:szCs w:val="24"/>
        </w:rPr>
        <w:t xml:space="preserve"> at least until the time-limit set out in the Data Sheet (see Point </w:t>
      </w:r>
      <w:r w:rsidR="00D47CAD">
        <w:rPr>
          <w:bCs/>
          <w:szCs w:val="24"/>
        </w:rPr>
        <w:t>6</w:t>
      </w:r>
      <w:r w:rsidRPr="00842CA0">
        <w:rPr>
          <w:bCs/>
          <w:szCs w:val="24"/>
        </w:rPr>
        <w:t>)</w:t>
      </w:r>
      <w:r w:rsidR="000D1F1F" w:rsidRPr="007F6840">
        <w:rPr>
          <w:szCs w:val="24"/>
        </w:rPr>
        <w:t>.</w:t>
      </w:r>
    </w:p>
    <w:p w14:paraId="5CAE777E" w14:textId="78120BFE" w:rsidR="000D1F1F" w:rsidRPr="00697973" w:rsidRDefault="000D1F1F" w:rsidP="000D1F1F">
      <w:pPr>
        <w:rPr>
          <w:rFonts w:eastAsia="Calibri" w:cs="Times New Roman"/>
          <w:szCs w:val="24"/>
        </w:rPr>
      </w:pPr>
      <w:r w:rsidRPr="00897E79">
        <w:rPr>
          <w:rFonts w:eastAsia="Calibri" w:cs="Times New Roman"/>
          <w:szCs w:val="24"/>
        </w:rPr>
        <w:t>If a beneficiary requests,</w:t>
      </w:r>
      <w:r w:rsidRPr="00697973">
        <w:rPr>
          <w:rFonts w:eastAsia="Calibri" w:cs="Times New Roman"/>
          <w:szCs w:val="24"/>
        </w:rPr>
        <w:t xml:space="preserve"> the </w:t>
      </w:r>
      <w:r>
        <w:rPr>
          <w:rFonts w:eastAsia="Calibri" w:cs="Times New Roman"/>
          <w:szCs w:val="24"/>
        </w:rPr>
        <w:t xml:space="preserve">granting authority </w:t>
      </w:r>
      <w:r w:rsidRPr="00697973">
        <w:rPr>
          <w:rFonts w:eastAsia="Calibri" w:cs="Times New Roman"/>
          <w:szCs w:val="24"/>
        </w:rPr>
        <w:t xml:space="preserve">may agree to keep such information </w:t>
      </w:r>
      <w:r w:rsidRPr="000114C9">
        <w:rPr>
          <w:rFonts w:eastAsia="Calibri" w:cs="Times New Roman"/>
          <w:szCs w:val="24"/>
        </w:rPr>
        <w:t xml:space="preserve">confidential for </w:t>
      </w:r>
      <w:r w:rsidR="000A5858" w:rsidRPr="000114C9">
        <w:rPr>
          <w:rFonts w:eastAsia="Calibri" w:cs="Times New Roman"/>
          <w:szCs w:val="24"/>
        </w:rPr>
        <w:t>a longer</w:t>
      </w:r>
      <w:r w:rsidRPr="000114C9">
        <w:rPr>
          <w:rFonts w:eastAsia="Calibri" w:cs="Times New Roman"/>
          <w:szCs w:val="24"/>
        </w:rPr>
        <w:t xml:space="preserve"> period</w:t>
      </w:r>
      <w:r w:rsidRPr="00697973">
        <w:rPr>
          <w:rFonts w:eastAsia="Calibri" w:cs="Times New Roman"/>
          <w:szCs w:val="24"/>
        </w:rPr>
        <w:t>.</w:t>
      </w:r>
    </w:p>
    <w:p w14:paraId="0B378930" w14:textId="2154B773" w:rsidR="000D1F1F" w:rsidRPr="00842CA0" w:rsidRDefault="000D1F1F" w:rsidP="000D1F1F">
      <w:pPr>
        <w:rPr>
          <w:szCs w:val="24"/>
        </w:rPr>
      </w:pPr>
      <w:r>
        <w:rPr>
          <w:szCs w:val="24"/>
        </w:rPr>
        <w:t>Unless otherwise agreed between the parties, t</w:t>
      </w:r>
      <w:r w:rsidRPr="007F6840">
        <w:rPr>
          <w:szCs w:val="24"/>
        </w:rPr>
        <w:t>hey may u</w:t>
      </w:r>
      <w:r>
        <w:rPr>
          <w:szCs w:val="24"/>
        </w:rPr>
        <w:t xml:space="preserve">se </w:t>
      </w:r>
      <w:r w:rsidR="007A6199" w:rsidRPr="00B445FF">
        <w:rPr>
          <w:szCs w:val="24"/>
        </w:rPr>
        <w:t>sensitive</w:t>
      </w:r>
      <w:r w:rsidR="007A6199">
        <w:rPr>
          <w:szCs w:val="24"/>
        </w:rPr>
        <w:t xml:space="preserve"> </w:t>
      </w:r>
      <w:r>
        <w:rPr>
          <w:szCs w:val="24"/>
        </w:rPr>
        <w:t>information</w:t>
      </w:r>
      <w:r w:rsidRPr="007F6840">
        <w:rPr>
          <w:szCs w:val="24"/>
        </w:rPr>
        <w:t xml:space="preserve"> </w:t>
      </w:r>
      <w:r>
        <w:rPr>
          <w:szCs w:val="24"/>
        </w:rPr>
        <w:t xml:space="preserve">only </w:t>
      </w:r>
      <w:r w:rsidRPr="007F6840">
        <w:rPr>
          <w:szCs w:val="24"/>
        </w:rPr>
        <w:t xml:space="preserve">to </w:t>
      </w:r>
      <w:r w:rsidRPr="00E321D8">
        <w:rPr>
          <w:szCs w:val="24"/>
        </w:rPr>
        <w:t xml:space="preserve">implement the </w:t>
      </w:r>
      <w:r w:rsidRPr="00842CA0">
        <w:rPr>
          <w:szCs w:val="24"/>
        </w:rPr>
        <w:t xml:space="preserve">Agreement. </w:t>
      </w:r>
    </w:p>
    <w:p w14:paraId="6C96B0A8" w14:textId="7DFC923D" w:rsidR="000D1F1F" w:rsidRPr="00842CA0" w:rsidRDefault="000D1F1F" w:rsidP="000D1F1F">
      <w:pPr>
        <w:rPr>
          <w:rFonts w:eastAsia="Calibri" w:cs="Times New Roman"/>
          <w:szCs w:val="24"/>
        </w:rPr>
      </w:pPr>
      <w:r w:rsidRPr="00842CA0">
        <w:rPr>
          <w:rFonts w:eastAsia="Calibri" w:cs="Times New Roman"/>
          <w:szCs w:val="24"/>
        </w:rPr>
        <w:t xml:space="preserve">The beneficiaries may disclose </w:t>
      </w:r>
      <w:r w:rsidR="007A6199" w:rsidRPr="00B445FF">
        <w:rPr>
          <w:rFonts w:eastAsia="Calibri" w:cs="Times New Roman"/>
          <w:szCs w:val="24"/>
        </w:rPr>
        <w:t>sensitive</w:t>
      </w:r>
      <w:r w:rsidR="007A6199" w:rsidRPr="00842CA0">
        <w:rPr>
          <w:rFonts w:eastAsia="Calibri" w:cs="Times New Roman"/>
          <w:szCs w:val="24"/>
        </w:rPr>
        <w:t xml:space="preserve"> </w:t>
      </w:r>
      <w:r w:rsidRPr="00842CA0">
        <w:rPr>
          <w:rFonts w:eastAsia="Calibri" w:cs="Times New Roman"/>
          <w:szCs w:val="24"/>
        </w:rPr>
        <w:t xml:space="preserve">information to their personnel </w:t>
      </w:r>
      <w:r w:rsidRPr="000946A1">
        <w:rPr>
          <w:rFonts w:eastAsia="Calibri" w:cs="Times New Roman"/>
          <w:szCs w:val="24"/>
        </w:rPr>
        <w:t xml:space="preserve">or </w:t>
      </w:r>
      <w:r w:rsidR="00EA6C95" w:rsidRPr="000946A1">
        <w:rPr>
          <w:rFonts w:eastAsia="Calibri" w:cs="Times New Roman"/>
          <w:szCs w:val="24"/>
        </w:rPr>
        <w:t>other participants</w:t>
      </w:r>
      <w:r w:rsidRPr="00842CA0">
        <w:rPr>
          <w:rFonts w:eastAsia="Calibri" w:cs="Times New Roman"/>
          <w:szCs w:val="24"/>
        </w:rPr>
        <w:t xml:space="preserve"> involved in the action only if they:</w:t>
      </w:r>
    </w:p>
    <w:p w14:paraId="6C03FC0A" w14:textId="77777777" w:rsidR="000D1F1F" w:rsidRPr="00E321D8" w:rsidRDefault="000D1F1F" w:rsidP="006C2AF4">
      <w:pPr>
        <w:numPr>
          <w:ilvl w:val="0"/>
          <w:numId w:val="50"/>
        </w:numPr>
        <w:ind w:left="714" w:hanging="357"/>
        <w:rPr>
          <w:rFonts w:eastAsia="Calibri" w:cs="Times New Roman"/>
          <w:szCs w:val="24"/>
        </w:rPr>
      </w:pPr>
      <w:r w:rsidRPr="00842CA0">
        <w:rPr>
          <w:rFonts w:eastAsia="Calibri" w:cs="Times New Roman"/>
          <w:szCs w:val="24"/>
        </w:rPr>
        <w:t>need to know</w:t>
      </w:r>
      <w:r w:rsidRPr="00E321D8">
        <w:rPr>
          <w:rFonts w:eastAsia="Calibri" w:cs="Times New Roman"/>
          <w:szCs w:val="24"/>
        </w:rPr>
        <w:t xml:space="preserve"> it in order to implement the Agreement and</w:t>
      </w:r>
    </w:p>
    <w:p w14:paraId="6FE8F1C2" w14:textId="77777777" w:rsidR="000D1F1F" w:rsidRPr="00E321D8" w:rsidRDefault="000D1F1F" w:rsidP="006C2AF4">
      <w:pPr>
        <w:numPr>
          <w:ilvl w:val="0"/>
          <w:numId w:val="50"/>
        </w:numPr>
        <w:ind w:left="714" w:hanging="357"/>
        <w:rPr>
          <w:rFonts w:eastAsia="Calibri" w:cs="Times New Roman"/>
          <w:szCs w:val="24"/>
        </w:rPr>
      </w:pPr>
      <w:r w:rsidRPr="00E321D8">
        <w:rPr>
          <w:rFonts w:eastAsia="Calibri" w:cs="Times New Roman"/>
          <w:szCs w:val="24"/>
        </w:rPr>
        <w:t>are bound by an obligation of confidentiality.</w:t>
      </w:r>
    </w:p>
    <w:p w14:paraId="5C80C3E4" w14:textId="36D1A0B9" w:rsidR="000D1F1F" w:rsidRPr="00E44B72" w:rsidRDefault="000D1F1F" w:rsidP="000D1F1F">
      <w:pPr>
        <w:rPr>
          <w:rFonts w:eastAsia="Calibri" w:cs="Times New Roman"/>
          <w:szCs w:val="24"/>
        </w:rPr>
      </w:pPr>
      <w:r w:rsidRPr="00E44B72">
        <w:rPr>
          <w:rFonts w:eastAsia="Calibri" w:cs="Times New Roman"/>
          <w:szCs w:val="24"/>
        </w:rPr>
        <w:t xml:space="preserve">The granting authority may disclose </w:t>
      </w:r>
      <w:r w:rsidR="007A6199" w:rsidRPr="00B445FF">
        <w:rPr>
          <w:rFonts w:eastAsia="Calibri" w:cs="Times New Roman"/>
          <w:szCs w:val="24"/>
        </w:rPr>
        <w:t>sensitive</w:t>
      </w:r>
      <w:r w:rsidR="007A6199" w:rsidRPr="00E44B72">
        <w:rPr>
          <w:rFonts w:eastAsia="Calibri" w:cs="Times New Roman"/>
          <w:szCs w:val="24"/>
        </w:rPr>
        <w:t xml:space="preserve"> </w:t>
      </w:r>
      <w:r w:rsidRPr="00E44B72">
        <w:rPr>
          <w:rFonts w:eastAsia="Calibri" w:cs="Times New Roman"/>
          <w:szCs w:val="24"/>
        </w:rPr>
        <w:t xml:space="preserve">information to its staff and to other EU institutions and bodies. </w:t>
      </w:r>
    </w:p>
    <w:p w14:paraId="52E7E9FA" w14:textId="55148399" w:rsidR="000D1F1F" w:rsidRPr="00E44B72" w:rsidRDefault="000D1F1F" w:rsidP="000D1F1F">
      <w:pPr>
        <w:rPr>
          <w:rFonts w:eastAsia="Calibri" w:cs="Times New Roman"/>
          <w:szCs w:val="24"/>
        </w:rPr>
      </w:pPr>
      <w:r w:rsidRPr="00E44B72">
        <w:rPr>
          <w:rFonts w:eastAsia="Calibri" w:cs="Times New Roman"/>
          <w:szCs w:val="24"/>
        </w:rPr>
        <w:t xml:space="preserve">It may moreover disclose </w:t>
      </w:r>
      <w:r w:rsidR="007A6199" w:rsidRPr="00B445FF">
        <w:rPr>
          <w:rFonts w:eastAsia="Calibri" w:cs="Times New Roman"/>
          <w:szCs w:val="24"/>
        </w:rPr>
        <w:t>sensitive</w:t>
      </w:r>
      <w:r w:rsidR="007A6199" w:rsidRPr="00E44B72">
        <w:rPr>
          <w:rFonts w:eastAsia="Calibri" w:cs="Times New Roman"/>
          <w:szCs w:val="24"/>
        </w:rPr>
        <w:t xml:space="preserve"> </w:t>
      </w:r>
      <w:r w:rsidRPr="00E44B72">
        <w:rPr>
          <w:rFonts w:eastAsia="Calibri" w:cs="Times New Roman"/>
          <w:szCs w:val="24"/>
        </w:rPr>
        <w:t>information to third parties, if:</w:t>
      </w:r>
    </w:p>
    <w:p w14:paraId="26080818" w14:textId="77777777" w:rsidR="000D1F1F" w:rsidRPr="00E44B72" w:rsidRDefault="000D1F1F" w:rsidP="00D71B23">
      <w:pPr>
        <w:numPr>
          <w:ilvl w:val="0"/>
          <w:numId w:val="102"/>
        </w:numPr>
        <w:rPr>
          <w:rFonts w:eastAsia="Calibri" w:cs="Times New Roman"/>
          <w:szCs w:val="24"/>
        </w:rPr>
      </w:pPr>
      <w:r w:rsidRPr="00E44B72">
        <w:rPr>
          <w:rFonts w:eastAsia="Calibri" w:cs="Times New Roman"/>
          <w:szCs w:val="24"/>
        </w:rPr>
        <w:t xml:space="preserve">this is necessary to implement the Agreement or </w:t>
      </w:r>
      <w:r w:rsidRPr="00E44B72">
        <w:rPr>
          <w:rFonts w:eastAsia="Calibri" w:cs="Times New Roman"/>
          <w:color w:val="000000"/>
          <w:szCs w:val="24"/>
        </w:rPr>
        <w:t xml:space="preserve">safeguard the EU financial interests </w:t>
      </w:r>
      <w:r w:rsidRPr="00E44B72">
        <w:rPr>
          <w:rFonts w:eastAsia="Calibri" w:cs="Times New Roman"/>
          <w:szCs w:val="24"/>
        </w:rPr>
        <w:t xml:space="preserve">and </w:t>
      </w:r>
    </w:p>
    <w:p w14:paraId="1D2B4641" w14:textId="77777777" w:rsidR="000D1F1F" w:rsidRPr="00E44B72" w:rsidRDefault="000D1F1F" w:rsidP="00D71B23">
      <w:pPr>
        <w:numPr>
          <w:ilvl w:val="0"/>
          <w:numId w:val="102"/>
        </w:numPr>
        <w:rPr>
          <w:rFonts w:eastAsia="Calibri" w:cs="Times New Roman"/>
          <w:szCs w:val="24"/>
        </w:rPr>
      </w:pPr>
      <w:r w:rsidRPr="00E44B72">
        <w:rPr>
          <w:rFonts w:eastAsia="Calibri" w:cs="Times New Roman"/>
          <w:szCs w:val="24"/>
        </w:rPr>
        <w:lastRenderedPageBreak/>
        <w:t xml:space="preserve">the recipients of the information are bound by an obligation of confidentiality. </w:t>
      </w:r>
    </w:p>
    <w:p w14:paraId="5DE121C8" w14:textId="77777777" w:rsidR="000D1F1F" w:rsidRPr="00E44B72" w:rsidRDefault="000D1F1F" w:rsidP="000D1F1F">
      <w:pPr>
        <w:rPr>
          <w:rFonts w:eastAsia="Times New Roman"/>
          <w:szCs w:val="24"/>
          <w:lang w:eastAsia="en-GB"/>
        </w:rPr>
      </w:pPr>
      <w:r w:rsidRPr="00E44B72">
        <w:rPr>
          <w:szCs w:val="24"/>
        </w:rPr>
        <w:t>The confidentiality obligations no longer apply if:</w:t>
      </w:r>
    </w:p>
    <w:p w14:paraId="20D9D172" w14:textId="0A096576" w:rsidR="000D1F1F" w:rsidRPr="00E44B72" w:rsidRDefault="000D1F1F" w:rsidP="00D71B23">
      <w:pPr>
        <w:numPr>
          <w:ilvl w:val="0"/>
          <w:numId w:val="103"/>
        </w:numPr>
        <w:rPr>
          <w:rFonts w:eastAsia="Times New Roman"/>
          <w:szCs w:val="24"/>
          <w:lang w:val="en-US" w:eastAsia="en-GB"/>
        </w:rPr>
      </w:pPr>
      <w:r w:rsidRPr="00850773">
        <w:rPr>
          <w:rFonts w:eastAsia="Calibri" w:cs="Times New Roman"/>
          <w:szCs w:val="24"/>
        </w:rPr>
        <w:t>the</w:t>
      </w:r>
      <w:r w:rsidRPr="00E44B72">
        <w:rPr>
          <w:rFonts w:eastAsia="Times New Roman"/>
          <w:szCs w:val="24"/>
          <w:lang w:eastAsia="en-GB"/>
        </w:rPr>
        <w:t xml:space="preserve"> disclosing party agrees to release the other party</w:t>
      </w:r>
    </w:p>
    <w:p w14:paraId="5F44C972" w14:textId="1D6917D7" w:rsidR="000D1F1F" w:rsidRPr="000114C9" w:rsidRDefault="000D1F1F" w:rsidP="00D71B23">
      <w:pPr>
        <w:numPr>
          <w:ilvl w:val="0"/>
          <w:numId w:val="103"/>
        </w:numPr>
        <w:rPr>
          <w:rFonts w:eastAsia="Times New Roman"/>
          <w:szCs w:val="24"/>
          <w:lang w:eastAsia="en-GB"/>
        </w:rPr>
      </w:pPr>
      <w:r w:rsidRPr="00850773">
        <w:rPr>
          <w:rFonts w:eastAsia="Calibri" w:cs="Times New Roman"/>
          <w:szCs w:val="24"/>
        </w:rPr>
        <w:t>the</w:t>
      </w:r>
      <w:r w:rsidRPr="00E44B72">
        <w:rPr>
          <w:szCs w:val="24"/>
        </w:rPr>
        <w:t xml:space="preserve"> information becomes publicly available, without breaching any confidentiality </w:t>
      </w:r>
      <w:r w:rsidRPr="000114C9">
        <w:rPr>
          <w:szCs w:val="24"/>
        </w:rPr>
        <w:t>obligation</w:t>
      </w:r>
    </w:p>
    <w:p w14:paraId="6CF0FBBE" w14:textId="76779ED9" w:rsidR="000D1F1F" w:rsidRPr="000114C9" w:rsidRDefault="000D1F1F" w:rsidP="00D71B23">
      <w:pPr>
        <w:numPr>
          <w:ilvl w:val="0"/>
          <w:numId w:val="103"/>
        </w:numPr>
        <w:rPr>
          <w:rFonts w:eastAsia="Times New Roman"/>
          <w:szCs w:val="24"/>
          <w:lang w:eastAsia="en-GB"/>
        </w:rPr>
      </w:pPr>
      <w:r w:rsidRPr="000114C9">
        <w:rPr>
          <w:rFonts w:eastAsia="Calibri" w:cs="Times New Roman"/>
          <w:szCs w:val="24"/>
        </w:rPr>
        <w:t>the</w:t>
      </w:r>
      <w:r w:rsidRPr="000114C9">
        <w:rPr>
          <w:rFonts w:eastAsia="Times New Roman"/>
          <w:szCs w:val="24"/>
          <w:lang w:eastAsia="en-GB"/>
        </w:rPr>
        <w:t xml:space="preserve"> disclosure of the </w:t>
      </w:r>
      <w:r w:rsidR="007A6199" w:rsidRPr="00B445FF">
        <w:rPr>
          <w:rFonts w:eastAsia="Times New Roman"/>
          <w:szCs w:val="24"/>
          <w:lang w:eastAsia="en-GB"/>
        </w:rPr>
        <w:t xml:space="preserve">sensitive </w:t>
      </w:r>
      <w:r w:rsidRPr="00B445FF">
        <w:rPr>
          <w:rFonts w:eastAsia="Times New Roman"/>
          <w:szCs w:val="24"/>
          <w:lang w:eastAsia="en-GB"/>
        </w:rPr>
        <w:t>information is required by EU</w:t>
      </w:r>
      <w:r w:rsidR="00135171" w:rsidRPr="00B445FF">
        <w:rPr>
          <w:rFonts w:eastAsia="Times New Roman"/>
          <w:szCs w:val="24"/>
          <w:lang w:eastAsia="en-GB"/>
        </w:rPr>
        <w:t>, international</w:t>
      </w:r>
      <w:r w:rsidRPr="000114C9">
        <w:rPr>
          <w:rFonts w:eastAsia="Times New Roman"/>
          <w:szCs w:val="24"/>
          <w:lang w:eastAsia="en-GB"/>
        </w:rPr>
        <w:t xml:space="preserve"> or national law.</w:t>
      </w:r>
    </w:p>
    <w:p w14:paraId="43C8FE09" w14:textId="733665DC" w:rsidR="00F5687D" w:rsidRPr="000114C9" w:rsidRDefault="00F5687D" w:rsidP="00F5687D">
      <w:pPr>
        <w:rPr>
          <w:rFonts w:eastAsia="Times New Roman"/>
          <w:szCs w:val="24"/>
          <w:lang w:eastAsia="en-GB"/>
        </w:rPr>
      </w:pPr>
      <w:r w:rsidRPr="000114C9">
        <w:rPr>
          <w:szCs w:val="24"/>
        </w:rPr>
        <w:t>Specific confidentiality rules (if any) are set out in Annex 5.</w:t>
      </w:r>
    </w:p>
    <w:p w14:paraId="7908D085" w14:textId="3C2F1BFC" w:rsidR="000946A1" w:rsidRPr="000114C9" w:rsidRDefault="000946A1" w:rsidP="00326BC9">
      <w:pPr>
        <w:pStyle w:val="Heading5"/>
      </w:pPr>
      <w:bookmarkStart w:id="236" w:name="_Toc24116099"/>
      <w:bookmarkStart w:id="237" w:name="_Toc24126576"/>
      <w:bookmarkStart w:id="238" w:name="_Toc98754010"/>
      <w:bookmarkStart w:id="239" w:name="_Toc529197705"/>
      <w:r w:rsidRPr="000114C9">
        <w:t>1</w:t>
      </w:r>
      <w:r w:rsidR="0063629D">
        <w:rPr>
          <w:lang w:eastAsia="en-GB"/>
        </w:rPr>
        <w:t>3</w:t>
      </w:r>
      <w:r w:rsidRPr="000114C9">
        <w:t>.2</w:t>
      </w:r>
      <w:r w:rsidRPr="000114C9">
        <w:tab/>
      </w:r>
      <w:r w:rsidRPr="00B445FF">
        <w:t>Classified information</w:t>
      </w:r>
      <w:bookmarkEnd w:id="236"/>
      <w:bookmarkEnd w:id="237"/>
      <w:bookmarkEnd w:id="238"/>
    </w:p>
    <w:p w14:paraId="76CBB3C9" w14:textId="4474F718" w:rsidR="00013C6E" w:rsidRDefault="000946A1" w:rsidP="00013C6E">
      <w:pPr>
        <w:rPr>
          <w:rFonts w:eastAsia="Calibri" w:cs="Times New Roman"/>
          <w:szCs w:val="24"/>
        </w:rPr>
      </w:pPr>
      <w:r w:rsidRPr="000114C9">
        <w:t xml:space="preserve">The parties must handle </w:t>
      </w:r>
      <w:r w:rsidRPr="00B445FF">
        <w:t>classified information in accordance with the applicable EU</w:t>
      </w:r>
      <w:r w:rsidR="0002100F" w:rsidRPr="00B445FF">
        <w:rPr>
          <w:rFonts w:eastAsia="Times New Roman"/>
          <w:szCs w:val="24"/>
          <w:lang w:eastAsia="en-GB"/>
        </w:rPr>
        <w:t>, international</w:t>
      </w:r>
      <w:r w:rsidRPr="00B445FF">
        <w:t xml:space="preserve"> </w:t>
      </w:r>
      <w:r w:rsidR="00013C6E" w:rsidRPr="00B445FF">
        <w:t>or</w:t>
      </w:r>
      <w:r w:rsidRPr="00B445FF">
        <w:t xml:space="preserve"> national law on classi</w:t>
      </w:r>
      <w:r w:rsidRPr="000114C9">
        <w:t>fied information</w:t>
      </w:r>
      <w:r w:rsidR="00013C6E" w:rsidRPr="000114C9">
        <w:t xml:space="preserve"> (in particular, </w:t>
      </w:r>
      <w:r w:rsidR="008256A1" w:rsidRPr="00921383">
        <w:rPr>
          <w:rFonts w:eastAsia="Calibri" w:cs="Times New Roman"/>
          <w:szCs w:val="24"/>
        </w:rPr>
        <w:t>Decision 2015/444</w:t>
      </w:r>
      <w:r w:rsidR="00013C6E" w:rsidRPr="000114C9">
        <w:rPr>
          <w:rFonts w:eastAsia="Calibri" w:cs="Times New Roman"/>
          <w:szCs w:val="24"/>
          <w:vertAlign w:val="superscript"/>
        </w:rPr>
        <w:footnoteReference w:id="17"/>
      </w:r>
      <w:r w:rsidR="0063629D" w:rsidRPr="0063629D">
        <w:rPr>
          <w:rFonts w:eastAsia="Calibri" w:cs="Times New Roman"/>
          <w:szCs w:val="24"/>
        </w:rPr>
        <w:t xml:space="preserve"> </w:t>
      </w:r>
      <w:r w:rsidR="0063629D">
        <w:rPr>
          <w:rFonts w:eastAsia="Calibri" w:cs="Times New Roman"/>
          <w:szCs w:val="24"/>
        </w:rPr>
        <w:t>and its implementing rules</w:t>
      </w:r>
      <w:r w:rsidR="00013C6E" w:rsidRPr="000114C9">
        <w:rPr>
          <w:rFonts w:eastAsia="Calibri" w:cs="Times New Roman"/>
          <w:szCs w:val="24"/>
        </w:rPr>
        <w:t>).</w:t>
      </w:r>
    </w:p>
    <w:p w14:paraId="4C737FC8" w14:textId="36D8D78E" w:rsidR="00510732" w:rsidRPr="00B445FF" w:rsidRDefault="00510732" w:rsidP="00510732">
      <w:pPr>
        <w:rPr>
          <w:rFonts w:eastAsia="Calibri" w:cs="Times New Roman"/>
          <w:szCs w:val="24"/>
        </w:rPr>
      </w:pPr>
      <w:r w:rsidRPr="00B445FF">
        <w:rPr>
          <w:rFonts w:eastAsia="Calibri" w:cs="Times New Roman"/>
          <w:szCs w:val="24"/>
        </w:rPr>
        <w:t>Deliverables which contain classified information must be submitted according to special procedures agreed with the granting authority</w:t>
      </w:r>
      <w:r w:rsidR="008B6A9B" w:rsidRPr="00B445FF">
        <w:rPr>
          <w:rFonts w:eastAsia="Calibri" w:cs="Times New Roman"/>
          <w:szCs w:val="24"/>
        </w:rPr>
        <w:t>.</w:t>
      </w:r>
      <w:r w:rsidR="008B6A9B" w:rsidRPr="00B445FF">
        <w:rPr>
          <w:rFonts w:eastAsia="Calibri" w:cs="Times New Roman"/>
        </w:rPr>
        <w:t xml:space="preserve"> </w:t>
      </w:r>
    </w:p>
    <w:p w14:paraId="05F9F114" w14:textId="77777777" w:rsidR="00510732" w:rsidRPr="00B445FF" w:rsidRDefault="00510732" w:rsidP="00510732">
      <w:pPr>
        <w:rPr>
          <w:rFonts w:cs="Times New Roman"/>
          <w:lang w:eastAsia="fr-BE"/>
        </w:rPr>
      </w:pPr>
      <w:r w:rsidRPr="00B445FF">
        <w:rPr>
          <w:rFonts w:eastAsia="Calibri" w:cs="Times New Roman"/>
          <w:szCs w:val="24"/>
        </w:rPr>
        <w:t>Action tasks involving classified information may be subcontracted only after explicit approval (in writing) from the granting authority</w:t>
      </w:r>
      <w:r w:rsidRPr="00B445FF">
        <w:rPr>
          <w:rFonts w:cs="Times New Roman"/>
          <w:lang w:eastAsia="fr-BE"/>
        </w:rPr>
        <w:t>.</w:t>
      </w:r>
    </w:p>
    <w:p w14:paraId="60A24270" w14:textId="3DE41A75" w:rsidR="00510732" w:rsidRDefault="00510732" w:rsidP="00510732">
      <w:pPr>
        <w:rPr>
          <w:rFonts w:eastAsia="Calibri" w:cs="Times New Roman"/>
          <w:szCs w:val="24"/>
        </w:rPr>
      </w:pPr>
      <w:r w:rsidRPr="00B445FF">
        <w:rPr>
          <w:rFonts w:eastAsia="Calibri" w:cs="Times New Roman"/>
          <w:szCs w:val="24"/>
        </w:rPr>
        <w:t xml:space="preserve">Classified information may not be </w:t>
      </w:r>
      <w:r w:rsidR="0019724C">
        <w:rPr>
          <w:rFonts w:eastAsia="Calibri" w:cs="Times New Roman"/>
          <w:szCs w:val="24"/>
        </w:rPr>
        <w:t>disclos</w:t>
      </w:r>
      <w:r w:rsidRPr="00B445FF">
        <w:rPr>
          <w:rFonts w:eastAsia="Calibri" w:cs="Times New Roman"/>
          <w:szCs w:val="24"/>
        </w:rPr>
        <w:t>ed to any third party (including participants involved in the action implementation) without prior explicit written approval from the granting authority.</w:t>
      </w:r>
    </w:p>
    <w:p w14:paraId="1E50E89E" w14:textId="7157312A" w:rsidR="00F5687D" w:rsidRPr="000114C9" w:rsidRDefault="00F5687D" w:rsidP="00013C6E">
      <w:pPr>
        <w:rPr>
          <w:rFonts w:eastAsia="Calibri" w:cs="Times New Roman"/>
          <w:szCs w:val="24"/>
        </w:rPr>
      </w:pPr>
      <w:r w:rsidRPr="000114C9">
        <w:rPr>
          <w:szCs w:val="24"/>
        </w:rPr>
        <w:t>Specific security rules (if any) are set out in Annex 5.</w:t>
      </w:r>
    </w:p>
    <w:p w14:paraId="73F6A65A" w14:textId="1E6D5181" w:rsidR="000D1F1F" w:rsidRPr="000114C9" w:rsidRDefault="000D1F1F" w:rsidP="00326BC9">
      <w:pPr>
        <w:pStyle w:val="Heading5"/>
      </w:pPr>
      <w:bookmarkStart w:id="240" w:name="_Toc24116100"/>
      <w:bookmarkStart w:id="241" w:name="_Toc24126577"/>
      <w:bookmarkStart w:id="242" w:name="_Toc98754011"/>
      <w:r w:rsidRPr="000114C9">
        <w:t>1</w:t>
      </w:r>
      <w:r w:rsidR="0063629D">
        <w:rPr>
          <w:lang w:eastAsia="en-GB"/>
        </w:rPr>
        <w:t>3</w:t>
      </w:r>
      <w:r w:rsidRPr="000114C9">
        <w:t>.</w:t>
      </w:r>
      <w:r w:rsidR="00F5687D" w:rsidRPr="000114C9">
        <w:t>3</w:t>
      </w:r>
      <w:r w:rsidRPr="000114C9">
        <w:tab/>
        <w:t>Consequences of non-compliance</w:t>
      </w:r>
      <w:bookmarkEnd w:id="239"/>
      <w:bookmarkEnd w:id="240"/>
      <w:bookmarkEnd w:id="241"/>
      <w:bookmarkEnd w:id="242"/>
    </w:p>
    <w:p w14:paraId="5858ADF9" w14:textId="62DC7F61" w:rsidR="000D1F1F" w:rsidRPr="000114C9" w:rsidRDefault="000D1F1F" w:rsidP="000D1F1F">
      <w:pPr>
        <w:rPr>
          <w:bCs/>
          <w:szCs w:val="24"/>
        </w:rPr>
      </w:pPr>
      <w:r w:rsidRPr="000114C9">
        <w:rPr>
          <w:szCs w:val="24"/>
          <w:lang w:eastAsia="en-GB"/>
        </w:rPr>
        <w:t xml:space="preserve">If a beneficiary breaches any of its obligations under this Article, the grant may be reduced (see Article </w:t>
      </w:r>
      <w:r w:rsidR="0063629D">
        <w:rPr>
          <w:szCs w:val="24"/>
          <w:lang w:eastAsia="en-GB"/>
        </w:rPr>
        <w:t>28</w:t>
      </w:r>
      <w:r w:rsidRPr="000114C9">
        <w:rPr>
          <w:szCs w:val="24"/>
          <w:lang w:eastAsia="en-GB"/>
        </w:rPr>
        <w:t>)</w:t>
      </w:r>
      <w:r w:rsidRPr="000114C9">
        <w:rPr>
          <w:bCs/>
          <w:szCs w:val="24"/>
        </w:rPr>
        <w:t xml:space="preserve">. </w:t>
      </w:r>
    </w:p>
    <w:p w14:paraId="5D171D38" w14:textId="14B103B5" w:rsidR="000D1F1F" w:rsidRPr="000114C9" w:rsidRDefault="000D1F1F" w:rsidP="000D1F1F">
      <w:pPr>
        <w:rPr>
          <w:szCs w:val="24"/>
        </w:rPr>
      </w:pPr>
      <w:r w:rsidRPr="000114C9">
        <w:rPr>
          <w:bCs/>
          <w:szCs w:val="24"/>
        </w:rPr>
        <w:t>Such breaches may also lead to other measures described in Chapter 5</w:t>
      </w:r>
      <w:r w:rsidRPr="000114C9">
        <w:rPr>
          <w:szCs w:val="24"/>
        </w:rPr>
        <w:t>.</w:t>
      </w:r>
    </w:p>
    <w:p w14:paraId="2FACE4D8" w14:textId="77777777" w:rsidR="00F806EE" w:rsidRDefault="00F806EE" w:rsidP="009874DE">
      <w:pPr>
        <w:pStyle w:val="Heading4"/>
        <w:rPr>
          <w:rFonts w:hint="eastAsia"/>
          <w:lang w:eastAsia="en-GB"/>
        </w:rPr>
      </w:pPr>
      <w:bookmarkStart w:id="243" w:name="_Toc24116101"/>
      <w:bookmarkStart w:id="244" w:name="_Toc24126578"/>
      <w:bookmarkStart w:id="245" w:name="_Toc98754012"/>
      <w:bookmarkStart w:id="246" w:name="_Toc435109044"/>
      <w:bookmarkStart w:id="247" w:name="_Toc524697223"/>
      <w:bookmarkStart w:id="248" w:name="_Toc529197710"/>
      <w:bookmarkStart w:id="249" w:name="_Toc530035909"/>
    </w:p>
    <w:p w14:paraId="067D9D00" w14:textId="54D2A265" w:rsidR="009874DE" w:rsidRPr="000114C9" w:rsidRDefault="009874DE" w:rsidP="009874DE">
      <w:pPr>
        <w:pStyle w:val="Heading4"/>
        <w:rPr>
          <w:rFonts w:eastAsia="Times New Roman"/>
          <w:lang w:eastAsia="en-GB"/>
        </w:rPr>
      </w:pPr>
      <w:r w:rsidRPr="000114C9">
        <w:rPr>
          <w:lang w:eastAsia="en-GB"/>
        </w:rPr>
        <w:t xml:space="preserve">ARTICLE </w:t>
      </w:r>
      <w:r w:rsidR="00AC44C7" w:rsidRPr="000114C9">
        <w:rPr>
          <w:lang w:eastAsia="en-GB"/>
        </w:rPr>
        <w:t>1</w:t>
      </w:r>
      <w:r w:rsidR="0063629D">
        <w:rPr>
          <w:lang w:eastAsia="en-GB"/>
        </w:rPr>
        <w:t>4</w:t>
      </w:r>
      <w:r w:rsidRPr="000114C9">
        <w:rPr>
          <w:lang w:eastAsia="en-GB"/>
        </w:rPr>
        <w:t xml:space="preserve"> </w:t>
      </w:r>
      <w:r w:rsidRPr="000114C9">
        <w:t>—</w:t>
      </w:r>
      <w:r w:rsidRPr="000114C9">
        <w:rPr>
          <w:lang w:eastAsia="en-GB"/>
        </w:rPr>
        <w:t xml:space="preserve"> ETHICS</w:t>
      </w:r>
      <w:r w:rsidR="00CF550D" w:rsidRPr="000114C9">
        <w:rPr>
          <w:lang w:eastAsia="en-GB"/>
        </w:rPr>
        <w:t xml:space="preserve"> AND VALUES</w:t>
      </w:r>
      <w:bookmarkEnd w:id="243"/>
      <w:bookmarkEnd w:id="244"/>
      <w:bookmarkEnd w:id="245"/>
    </w:p>
    <w:p w14:paraId="1BFCB2D0" w14:textId="2F525688" w:rsidR="009874DE" w:rsidRPr="00411523" w:rsidRDefault="00AC44C7" w:rsidP="009874DE">
      <w:pPr>
        <w:pStyle w:val="Heading5"/>
      </w:pPr>
      <w:bookmarkStart w:id="250" w:name="_Toc24116102"/>
      <w:bookmarkStart w:id="251" w:name="_Toc24126579"/>
      <w:bookmarkStart w:id="252" w:name="_Toc98754013"/>
      <w:r w:rsidRPr="000114C9">
        <w:t>1</w:t>
      </w:r>
      <w:r w:rsidR="0063629D">
        <w:rPr>
          <w:lang w:eastAsia="en-GB"/>
        </w:rPr>
        <w:t>4</w:t>
      </w:r>
      <w:r w:rsidR="009874DE" w:rsidRPr="000114C9">
        <w:t>.1</w:t>
      </w:r>
      <w:r w:rsidR="009874DE" w:rsidRPr="000114C9">
        <w:tab/>
        <w:t>Ethics</w:t>
      </w:r>
      <w:bookmarkEnd w:id="250"/>
      <w:bookmarkEnd w:id="251"/>
      <w:bookmarkEnd w:id="252"/>
    </w:p>
    <w:p w14:paraId="6159D11E" w14:textId="77777777" w:rsidR="009D54C8" w:rsidRDefault="009D54C8" w:rsidP="009D54C8">
      <w:pPr>
        <w:rPr>
          <w:rFonts w:eastAsia="Calibri" w:cs="Times New Roman"/>
          <w:color w:val="000000"/>
          <w:szCs w:val="24"/>
          <w:lang w:eastAsia="en-GB"/>
        </w:rPr>
      </w:pPr>
      <w:r>
        <w:rPr>
          <w:rFonts w:eastAsia="Calibri" w:cs="Times New Roman"/>
          <w:color w:val="000000"/>
          <w:szCs w:val="24"/>
          <w:lang w:eastAsia="en-GB"/>
        </w:rPr>
        <w:t>The a</w:t>
      </w:r>
      <w:r w:rsidRPr="009874DE">
        <w:rPr>
          <w:rFonts w:eastAsia="Calibri" w:cs="Times New Roman"/>
          <w:color w:val="000000"/>
          <w:szCs w:val="24"/>
          <w:lang w:eastAsia="en-GB"/>
        </w:rPr>
        <w:t xml:space="preserve">ction </w:t>
      </w:r>
      <w:r>
        <w:rPr>
          <w:rFonts w:eastAsia="Calibri" w:cs="Times New Roman"/>
          <w:color w:val="000000"/>
          <w:szCs w:val="24"/>
          <w:lang w:eastAsia="en-GB"/>
        </w:rPr>
        <w:t xml:space="preserve">must be carried out </w:t>
      </w:r>
      <w:r w:rsidRPr="009874DE">
        <w:rPr>
          <w:rFonts w:eastAsia="Calibri" w:cs="Times New Roman"/>
          <w:color w:val="000000"/>
          <w:szCs w:val="24"/>
          <w:lang w:eastAsia="en-GB"/>
        </w:rPr>
        <w:t xml:space="preserve">in </w:t>
      </w:r>
      <w:r>
        <w:rPr>
          <w:rFonts w:eastAsia="Calibri" w:cs="Times New Roman"/>
          <w:color w:val="000000"/>
          <w:szCs w:val="24"/>
          <w:lang w:eastAsia="en-GB"/>
        </w:rPr>
        <w:t>line</w:t>
      </w:r>
      <w:r w:rsidRPr="009874DE">
        <w:rPr>
          <w:rFonts w:eastAsia="Calibri" w:cs="Times New Roman"/>
          <w:color w:val="000000"/>
          <w:szCs w:val="24"/>
          <w:lang w:eastAsia="en-GB"/>
        </w:rPr>
        <w:t xml:space="preserve"> with</w:t>
      </w:r>
      <w:r>
        <w:rPr>
          <w:rFonts w:eastAsia="Calibri" w:cs="Times New Roman"/>
          <w:color w:val="000000"/>
          <w:szCs w:val="24"/>
          <w:lang w:eastAsia="en-GB"/>
        </w:rPr>
        <w:t xml:space="preserve"> the highest ethical standards</w:t>
      </w:r>
      <w:r w:rsidRPr="009874DE">
        <w:rPr>
          <w:rFonts w:eastAsia="Times New Roman" w:cs="Times New Roman"/>
          <w:szCs w:val="24"/>
          <w:lang w:eastAsia="en-GB"/>
        </w:rPr>
        <w:t xml:space="preserve"> and </w:t>
      </w:r>
      <w:r>
        <w:rPr>
          <w:rFonts w:eastAsia="Times New Roman" w:cs="Times New Roman"/>
          <w:szCs w:val="24"/>
          <w:lang w:eastAsia="en-GB"/>
        </w:rPr>
        <w:t xml:space="preserve">the </w:t>
      </w:r>
      <w:r w:rsidRPr="009874DE">
        <w:rPr>
          <w:rFonts w:eastAsia="Times New Roman" w:cs="Times New Roman"/>
          <w:szCs w:val="24"/>
          <w:lang w:eastAsia="en-GB"/>
        </w:rPr>
        <w:t xml:space="preserve">applicable </w:t>
      </w:r>
      <w:r w:rsidRPr="009874DE">
        <w:rPr>
          <w:rFonts w:eastAsia="Calibri" w:cs="Times New Roman"/>
          <w:color w:val="000000"/>
          <w:szCs w:val="24"/>
          <w:lang w:eastAsia="en-GB"/>
        </w:rPr>
        <w:t>EU</w:t>
      </w:r>
      <w:r>
        <w:rPr>
          <w:rFonts w:eastAsia="Calibri" w:cs="Times New Roman"/>
          <w:color w:val="000000"/>
          <w:szCs w:val="24"/>
          <w:lang w:eastAsia="en-GB"/>
        </w:rPr>
        <w:t>,</w:t>
      </w:r>
      <w:r w:rsidRPr="009874DE">
        <w:rPr>
          <w:rFonts w:eastAsia="Calibri" w:cs="Times New Roman"/>
          <w:color w:val="000000"/>
          <w:szCs w:val="24"/>
          <w:lang w:eastAsia="en-GB"/>
        </w:rPr>
        <w:t xml:space="preserve"> </w:t>
      </w:r>
      <w:r>
        <w:rPr>
          <w:rFonts w:eastAsia="Times New Roman" w:cs="Times New Roman"/>
          <w:szCs w:val="24"/>
          <w:lang w:eastAsia="en-GB"/>
        </w:rPr>
        <w:t>international</w:t>
      </w:r>
      <w:r w:rsidRPr="009874DE">
        <w:rPr>
          <w:rFonts w:eastAsia="Times New Roman" w:cs="Times New Roman"/>
          <w:szCs w:val="24"/>
          <w:lang w:eastAsia="en-GB"/>
        </w:rPr>
        <w:t xml:space="preserve"> </w:t>
      </w:r>
      <w:r w:rsidRPr="009874DE">
        <w:rPr>
          <w:rFonts w:eastAsia="Calibri" w:cs="Times New Roman"/>
          <w:color w:val="000000"/>
          <w:szCs w:val="24"/>
          <w:lang w:eastAsia="en-GB"/>
        </w:rPr>
        <w:t>and national law</w:t>
      </w:r>
      <w:r>
        <w:rPr>
          <w:rFonts w:eastAsia="Calibri" w:cs="Times New Roman"/>
          <w:color w:val="000000"/>
          <w:szCs w:val="24"/>
          <w:lang w:eastAsia="en-GB"/>
        </w:rPr>
        <w:t xml:space="preserve"> on ethical principles</w:t>
      </w:r>
      <w:r w:rsidRPr="009874DE">
        <w:rPr>
          <w:rFonts w:eastAsia="Calibri" w:cs="Times New Roman"/>
          <w:color w:val="000000"/>
          <w:szCs w:val="24"/>
          <w:lang w:eastAsia="en-GB"/>
        </w:rPr>
        <w:t xml:space="preserve">. </w:t>
      </w:r>
    </w:p>
    <w:p w14:paraId="1355B4FE" w14:textId="0B5A552B" w:rsidR="00F5687D" w:rsidRPr="000114C9" w:rsidRDefault="00F5687D" w:rsidP="009D54C8">
      <w:pPr>
        <w:rPr>
          <w:rFonts w:eastAsia="Calibri" w:cs="Times New Roman"/>
          <w:color w:val="000000"/>
          <w:szCs w:val="24"/>
          <w:lang w:eastAsia="en-GB"/>
        </w:rPr>
      </w:pPr>
      <w:r w:rsidRPr="007B0104">
        <w:rPr>
          <w:szCs w:val="24"/>
        </w:rPr>
        <w:lastRenderedPageBreak/>
        <w:t>Specific ethics rules (if any) are set out in Annex 5</w:t>
      </w:r>
      <w:r w:rsidRPr="000114C9">
        <w:rPr>
          <w:szCs w:val="24"/>
        </w:rPr>
        <w:t>.</w:t>
      </w:r>
    </w:p>
    <w:p w14:paraId="344ECD74" w14:textId="04CE7979" w:rsidR="009D54C8" w:rsidRPr="000114C9" w:rsidRDefault="009D54C8" w:rsidP="009D54C8">
      <w:pPr>
        <w:pStyle w:val="Heading5"/>
      </w:pPr>
      <w:bookmarkStart w:id="253" w:name="_Toc24116103"/>
      <w:bookmarkStart w:id="254" w:name="_Toc24126580"/>
      <w:bookmarkStart w:id="255" w:name="_Toc98754014"/>
      <w:r w:rsidRPr="000114C9">
        <w:t>1</w:t>
      </w:r>
      <w:r w:rsidR="0063629D">
        <w:rPr>
          <w:lang w:eastAsia="en-GB"/>
        </w:rPr>
        <w:t>4</w:t>
      </w:r>
      <w:r w:rsidRPr="000114C9">
        <w:t>.2</w:t>
      </w:r>
      <w:r w:rsidRPr="000114C9">
        <w:tab/>
        <w:t>Values</w:t>
      </w:r>
      <w:bookmarkEnd w:id="253"/>
      <w:bookmarkEnd w:id="254"/>
      <w:bookmarkEnd w:id="255"/>
    </w:p>
    <w:p w14:paraId="7973C063" w14:textId="3900EFA1" w:rsidR="009D54C8" w:rsidRPr="000114C9" w:rsidRDefault="009D54C8" w:rsidP="009D54C8">
      <w:pPr>
        <w:rPr>
          <w:rFonts w:eastAsia="Calibri" w:cs="Times New Roman"/>
          <w:color w:val="000000"/>
          <w:szCs w:val="24"/>
          <w:lang w:eastAsia="en-GB"/>
        </w:rPr>
      </w:pPr>
      <w:r w:rsidRPr="000114C9">
        <w:rPr>
          <w:rFonts w:eastAsia="Calibri" w:cs="Times New Roman"/>
          <w:color w:val="000000"/>
          <w:szCs w:val="24"/>
          <w:lang w:eastAsia="en-GB"/>
        </w:rPr>
        <w:t xml:space="preserve">The beneficiaries must </w:t>
      </w:r>
      <w:r w:rsidR="006F0774" w:rsidRPr="000114C9">
        <w:rPr>
          <w:rFonts w:eastAsia="Calibri" w:cs="Times New Roman"/>
          <w:color w:val="000000"/>
          <w:szCs w:val="24"/>
          <w:lang w:eastAsia="en-GB"/>
        </w:rPr>
        <w:t>commit</w:t>
      </w:r>
      <w:r w:rsidRPr="000114C9">
        <w:rPr>
          <w:rFonts w:eastAsia="Calibri" w:cs="Times New Roman"/>
          <w:color w:val="000000"/>
          <w:szCs w:val="24"/>
          <w:lang w:eastAsia="en-GB"/>
        </w:rPr>
        <w:t xml:space="preserve"> to </w:t>
      </w:r>
      <w:r w:rsidR="0063629D" w:rsidRPr="00923ADB">
        <w:rPr>
          <w:rFonts w:eastAsia="Calibri" w:cs="Times New Roman"/>
          <w:color w:val="000000"/>
          <w:szCs w:val="24"/>
          <w:lang w:eastAsia="en-GB"/>
        </w:rPr>
        <w:t xml:space="preserve">and ensure the </w:t>
      </w:r>
      <w:r w:rsidR="0063629D" w:rsidRPr="00B445FF">
        <w:rPr>
          <w:rFonts w:eastAsia="Calibri" w:cs="Times New Roman"/>
          <w:color w:val="000000"/>
          <w:szCs w:val="24"/>
          <w:lang w:eastAsia="en-GB"/>
        </w:rPr>
        <w:t xml:space="preserve">respect of </w:t>
      </w:r>
      <w:r w:rsidRPr="00B445FF">
        <w:rPr>
          <w:rFonts w:eastAsia="Calibri" w:cs="Times New Roman"/>
          <w:color w:val="000000"/>
          <w:szCs w:val="24"/>
          <w:lang w:eastAsia="en-GB"/>
        </w:rPr>
        <w:t>basic EU values</w:t>
      </w:r>
      <w:r w:rsidRPr="000114C9">
        <w:rPr>
          <w:rFonts w:eastAsia="Calibri" w:cs="Times New Roman"/>
          <w:color w:val="000000"/>
          <w:szCs w:val="24"/>
          <w:lang w:eastAsia="en-GB"/>
        </w:rPr>
        <w:t xml:space="preserve"> (such as respect for human dignity, freedom, democracy, equality, the rule of law and human rights, including the rights of minorities).</w:t>
      </w:r>
    </w:p>
    <w:p w14:paraId="040B323C" w14:textId="6133E803" w:rsidR="00F5687D" w:rsidRPr="000114C9" w:rsidRDefault="00F5687D" w:rsidP="009D54C8">
      <w:pPr>
        <w:rPr>
          <w:rFonts w:eastAsia="Calibri" w:cs="Times New Roman"/>
          <w:color w:val="000000"/>
          <w:szCs w:val="24"/>
          <w:lang w:eastAsia="en-GB"/>
        </w:rPr>
      </w:pPr>
      <w:r w:rsidRPr="000114C9">
        <w:rPr>
          <w:szCs w:val="24"/>
        </w:rPr>
        <w:t>Specific rules on values (if any) are set out in Annex 5.</w:t>
      </w:r>
    </w:p>
    <w:p w14:paraId="3D7BB75C" w14:textId="0016D72D" w:rsidR="009874DE" w:rsidRPr="00123901" w:rsidRDefault="00AC44C7" w:rsidP="009874DE">
      <w:pPr>
        <w:pStyle w:val="Heading5"/>
      </w:pPr>
      <w:bookmarkStart w:id="256" w:name="_Toc24116104"/>
      <w:bookmarkStart w:id="257" w:name="_Toc24126581"/>
      <w:bookmarkStart w:id="258" w:name="_Toc98754015"/>
      <w:r w:rsidRPr="000114C9">
        <w:t>1</w:t>
      </w:r>
      <w:r w:rsidR="0063629D">
        <w:rPr>
          <w:lang w:eastAsia="en-GB"/>
        </w:rPr>
        <w:t>4</w:t>
      </w:r>
      <w:r w:rsidR="009874DE" w:rsidRPr="000114C9">
        <w:t>.</w:t>
      </w:r>
      <w:r w:rsidR="00F5687D" w:rsidRPr="000114C9">
        <w:t>3</w:t>
      </w:r>
      <w:r w:rsidR="009874DE" w:rsidRPr="000114C9">
        <w:tab/>
        <w:t>Consequences of non</w:t>
      </w:r>
      <w:r w:rsidR="009874DE" w:rsidRPr="00123901">
        <w:t>-compliance</w:t>
      </w:r>
      <w:bookmarkEnd w:id="256"/>
      <w:bookmarkEnd w:id="257"/>
      <w:bookmarkEnd w:id="258"/>
    </w:p>
    <w:p w14:paraId="4E36251E" w14:textId="07498004" w:rsidR="009874DE" w:rsidRPr="005E41F4" w:rsidRDefault="009874DE" w:rsidP="009874DE">
      <w:pPr>
        <w:rPr>
          <w:bCs/>
          <w:szCs w:val="24"/>
        </w:rPr>
      </w:pPr>
      <w:r w:rsidRPr="00123901">
        <w:rPr>
          <w:szCs w:val="24"/>
          <w:lang w:eastAsia="en-GB"/>
        </w:rPr>
        <w:t xml:space="preserve">If a </w:t>
      </w:r>
      <w:r w:rsidRPr="005E41F4">
        <w:rPr>
          <w:szCs w:val="24"/>
          <w:lang w:eastAsia="en-GB"/>
        </w:rPr>
        <w:t xml:space="preserve">beneficiary breaches any of its obligations under this Article, the grant may be reduced (see Article </w:t>
      </w:r>
      <w:r w:rsidR="0063629D">
        <w:rPr>
          <w:szCs w:val="24"/>
          <w:lang w:eastAsia="en-GB"/>
        </w:rPr>
        <w:t>28</w:t>
      </w:r>
      <w:r w:rsidRPr="005E41F4">
        <w:rPr>
          <w:szCs w:val="24"/>
          <w:lang w:eastAsia="en-GB"/>
        </w:rPr>
        <w:t>)</w:t>
      </w:r>
      <w:r w:rsidRPr="005E41F4">
        <w:rPr>
          <w:bCs/>
          <w:szCs w:val="24"/>
        </w:rPr>
        <w:t xml:space="preserve">. </w:t>
      </w:r>
    </w:p>
    <w:p w14:paraId="1886B767" w14:textId="6F17FA4A" w:rsidR="009874DE" w:rsidRDefault="009874DE" w:rsidP="009874DE">
      <w:pPr>
        <w:rPr>
          <w:lang w:eastAsia="en-GB"/>
        </w:rPr>
      </w:pPr>
      <w:r w:rsidRPr="005E41F4">
        <w:rPr>
          <w:bCs/>
          <w:szCs w:val="24"/>
        </w:rPr>
        <w:t xml:space="preserve">Such breaches may also lead to other measures described in </w:t>
      </w:r>
      <w:r>
        <w:rPr>
          <w:bCs/>
          <w:szCs w:val="24"/>
        </w:rPr>
        <w:t>Chapter 5</w:t>
      </w:r>
      <w:r w:rsidRPr="005E41F4">
        <w:rPr>
          <w:szCs w:val="24"/>
        </w:rPr>
        <w:t>.</w:t>
      </w:r>
      <w:r w:rsidR="00A242F9">
        <w:rPr>
          <w:szCs w:val="24"/>
        </w:rPr>
        <w:t xml:space="preserve"> </w:t>
      </w:r>
    </w:p>
    <w:p w14:paraId="00A23141" w14:textId="77777777" w:rsidR="00F806EE" w:rsidRDefault="00F806EE" w:rsidP="000D1F1F">
      <w:pPr>
        <w:pStyle w:val="Heading4"/>
        <w:rPr>
          <w:rFonts w:hint="eastAsia"/>
          <w:lang w:eastAsia="en-GB"/>
        </w:rPr>
      </w:pPr>
      <w:bookmarkStart w:id="259" w:name="_Toc24116105"/>
      <w:bookmarkStart w:id="260" w:name="_Toc24126582"/>
      <w:bookmarkStart w:id="261" w:name="_Toc98754016"/>
    </w:p>
    <w:p w14:paraId="572AA0D2" w14:textId="30DBF065" w:rsidR="000D1F1F" w:rsidRPr="005E41F4" w:rsidRDefault="000D1F1F" w:rsidP="000D1F1F">
      <w:pPr>
        <w:pStyle w:val="Heading4"/>
        <w:rPr>
          <w:rFonts w:hint="eastAsia"/>
          <w:lang w:eastAsia="en-GB"/>
        </w:rPr>
      </w:pPr>
      <w:r w:rsidRPr="005E41F4">
        <w:rPr>
          <w:lang w:eastAsia="en-GB"/>
        </w:rPr>
        <w:t xml:space="preserve">ARTICLE </w:t>
      </w:r>
      <w:r w:rsidR="00474399">
        <w:rPr>
          <w:lang w:eastAsia="en-GB"/>
        </w:rPr>
        <w:t>1</w:t>
      </w:r>
      <w:r w:rsidR="0063629D">
        <w:rPr>
          <w:lang w:eastAsia="en-GB"/>
        </w:rPr>
        <w:t>5</w:t>
      </w:r>
      <w:r w:rsidRPr="005E41F4">
        <w:rPr>
          <w:lang w:eastAsia="en-GB"/>
        </w:rPr>
        <w:t xml:space="preserve"> —</w:t>
      </w:r>
      <w:r w:rsidR="007B1F1C">
        <w:rPr>
          <w:lang w:eastAsia="en-GB"/>
        </w:rPr>
        <w:t xml:space="preserve"> </w:t>
      </w:r>
      <w:r w:rsidRPr="005E41F4">
        <w:rPr>
          <w:lang w:eastAsia="en-GB"/>
        </w:rPr>
        <w:t>DATA</w:t>
      </w:r>
      <w:bookmarkEnd w:id="246"/>
      <w:bookmarkEnd w:id="247"/>
      <w:bookmarkEnd w:id="248"/>
      <w:bookmarkEnd w:id="249"/>
      <w:r w:rsidRPr="005E41F4">
        <w:rPr>
          <w:lang w:eastAsia="en-GB"/>
        </w:rPr>
        <w:t xml:space="preserve"> </w:t>
      </w:r>
      <w:r w:rsidR="007B1F1C">
        <w:rPr>
          <w:lang w:eastAsia="en-GB"/>
        </w:rPr>
        <w:t>PROTECTION</w:t>
      </w:r>
      <w:bookmarkEnd w:id="259"/>
      <w:bookmarkEnd w:id="260"/>
      <w:bookmarkEnd w:id="261"/>
    </w:p>
    <w:p w14:paraId="19688217" w14:textId="62F037E4" w:rsidR="000D1F1F" w:rsidRPr="005E41F4" w:rsidRDefault="00474399" w:rsidP="00326BC9">
      <w:pPr>
        <w:pStyle w:val="Heading5"/>
      </w:pPr>
      <w:bookmarkStart w:id="262" w:name="_Toc391557654"/>
      <w:bookmarkStart w:id="263" w:name="_Toc435109045"/>
      <w:bookmarkStart w:id="264" w:name="_Toc529197711"/>
      <w:bookmarkStart w:id="265" w:name="_Toc24116106"/>
      <w:bookmarkStart w:id="266" w:name="_Toc24126583"/>
      <w:bookmarkStart w:id="267" w:name="_Toc98754017"/>
      <w:r>
        <w:t>1</w:t>
      </w:r>
      <w:r w:rsidR="0063629D">
        <w:rPr>
          <w:lang w:eastAsia="en-GB"/>
        </w:rPr>
        <w:t>5</w:t>
      </w:r>
      <w:r w:rsidR="000D1F1F" w:rsidRPr="005E41F4">
        <w:t>.</w:t>
      </w:r>
      <w:r w:rsidR="000D1F1F" w:rsidRPr="00BA3DBC">
        <w:t>1</w:t>
      </w:r>
      <w:r w:rsidR="000D1F1F" w:rsidRPr="00BA3DBC">
        <w:tab/>
      </w:r>
      <w:r w:rsidR="00002CDC">
        <w:t>Data p</w:t>
      </w:r>
      <w:r w:rsidR="000D1F1F" w:rsidRPr="00BA3DBC">
        <w:t xml:space="preserve">rocessing by </w:t>
      </w:r>
      <w:bookmarkEnd w:id="262"/>
      <w:r w:rsidR="000D1F1F" w:rsidRPr="00BA3DBC">
        <w:t xml:space="preserve">the </w:t>
      </w:r>
      <w:bookmarkEnd w:id="263"/>
      <w:r w:rsidR="000D1F1F" w:rsidRPr="00BA3DBC">
        <w:t>granting authority</w:t>
      </w:r>
      <w:bookmarkEnd w:id="264"/>
      <w:bookmarkEnd w:id="265"/>
      <w:bookmarkEnd w:id="266"/>
      <w:bookmarkEnd w:id="267"/>
    </w:p>
    <w:p w14:paraId="68A58B3C" w14:textId="03445F20" w:rsidR="003A2B88" w:rsidRDefault="000D1F1F" w:rsidP="000D1F1F">
      <w:pPr>
        <w:rPr>
          <w:rFonts w:eastAsia="Times New Roman"/>
          <w:szCs w:val="24"/>
          <w:lang w:eastAsia="en-GB"/>
        </w:rPr>
      </w:pPr>
      <w:r w:rsidRPr="005E41F4">
        <w:rPr>
          <w:rFonts w:eastAsia="Times New Roman"/>
          <w:szCs w:val="24"/>
          <w:lang w:eastAsia="en-GB"/>
        </w:rPr>
        <w:t xml:space="preserve">Any personal data under the Agreement will be processed </w:t>
      </w:r>
      <w:r w:rsidR="000946A1">
        <w:rPr>
          <w:rFonts w:eastAsia="Times New Roman"/>
          <w:szCs w:val="24"/>
          <w:lang w:eastAsia="en-GB"/>
        </w:rPr>
        <w:t>under the responsibility of</w:t>
      </w:r>
      <w:r w:rsidR="000946A1" w:rsidRPr="005E41F4">
        <w:rPr>
          <w:rFonts w:eastAsia="Times New Roman"/>
          <w:szCs w:val="24"/>
          <w:lang w:eastAsia="en-GB"/>
        </w:rPr>
        <w:t xml:space="preserve"> </w:t>
      </w:r>
      <w:r w:rsidRPr="005E41F4">
        <w:rPr>
          <w:bCs/>
          <w:szCs w:val="24"/>
        </w:rPr>
        <w:t>the</w:t>
      </w:r>
      <w:r>
        <w:rPr>
          <w:bCs/>
          <w:szCs w:val="24"/>
        </w:rPr>
        <w:t xml:space="preserve"> data controller of the granting authority </w:t>
      </w:r>
      <w:r>
        <w:rPr>
          <w:rFonts w:eastAsia="Times New Roman"/>
          <w:szCs w:val="24"/>
          <w:lang w:eastAsia="en-GB"/>
        </w:rPr>
        <w:t xml:space="preserve">in accordance with and for the purposes set out in the </w:t>
      </w:r>
      <w:r w:rsidRPr="00C537C3">
        <w:rPr>
          <w:rFonts w:eastAsia="Times New Roman"/>
          <w:szCs w:val="24"/>
          <w:lang w:eastAsia="en-GB"/>
        </w:rPr>
        <w:t xml:space="preserve">Portal </w:t>
      </w:r>
      <w:r w:rsidR="000130F7" w:rsidRPr="00C537C3">
        <w:rPr>
          <w:rFonts w:eastAsia="Times New Roman"/>
          <w:szCs w:val="24"/>
          <w:lang w:eastAsia="en-GB"/>
        </w:rPr>
        <w:t>P</w:t>
      </w:r>
      <w:r w:rsidRPr="00C537C3">
        <w:rPr>
          <w:rFonts w:eastAsia="Times New Roman"/>
          <w:szCs w:val="24"/>
          <w:lang w:eastAsia="en-GB"/>
        </w:rPr>
        <w:t xml:space="preserve">rivacy </w:t>
      </w:r>
      <w:r w:rsidR="000130F7" w:rsidRPr="00B445FF">
        <w:rPr>
          <w:rFonts w:eastAsia="Times New Roman"/>
          <w:szCs w:val="24"/>
          <w:lang w:eastAsia="en-GB"/>
        </w:rPr>
        <w:t>S</w:t>
      </w:r>
      <w:r w:rsidR="003403CF" w:rsidRPr="00B445FF">
        <w:rPr>
          <w:rFonts w:eastAsia="Times New Roman"/>
          <w:szCs w:val="24"/>
          <w:lang w:eastAsia="en-GB"/>
        </w:rPr>
        <w:t>tatement</w:t>
      </w:r>
      <w:r w:rsidRPr="00B445FF">
        <w:rPr>
          <w:rFonts w:eastAsia="Times New Roman"/>
          <w:szCs w:val="24"/>
          <w:lang w:eastAsia="en-GB"/>
        </w:rPr>
        <w:t>.</w:t>
      </w:r>
      <w:r w:rsidRPr="00915279">
        <w:rPr>
          <w:rFonts w:eastAsia="Times New Roman"/>
          <w:szCs w:val="24"/>
          <w:lang w:eastAsia="en-GB"/>
        </w:rPr>
        <w:t xml:space="preserve"> </w:t>
      </w:r>
    </w:p>
    <w:p w14:paraId="5953721D" w14:textId="098A05A7" w:rsidR="000D1F1F" w:rsidRPr="00DD1C12" w:rsidRDefault="003A2B88" w:rsidP="000D1F1F">
      <w:pPr>
        <w:rPr>
          <w:bCs/>
          <w:szCs w:val="24"/>
        </w:rPr>
      </w:pPr>
      <w:r w:rsidRPr="00E70678">
        <w:t>For grants where the granting authority is the European Commission</w:t>
      </w:r>
      <w:r w:rsidR="00A11AEE" w:rsidRPr="00E70678">
        <w:t>,</w:t>
      </w:r>
      <w:r w:rsidRPr="00E70678">
        <w:t xml:space="preserve"> an EU regulatory or executive agency</w:t>
      </w:r>
      <w:r w:rsidR="00A56711">
        <w:t>,</w:t>
      </w:r>
      <w:r w:rsidR="00A56711" w:rsidRPr="00A56711">
        <w:t xml:space="preserve"> </w:t>
      </w:r>
      <w:r w:rsidR="00A56711">
        <w:t>joint undertaking</w:t>
      </w:r>
      <w:r w:rsidR="00A11AEE" w:rsidRPr="00E70678">
        <w:t xml:space="preserve"> or other EU body</w:t>
      </w:r>
      <w:r w:rsidRPr="00E70678">
        <w:t xml:space="preserve">, </w:t>
      </w:r>
      <w:r w:rsidR="00A11AEE" w:rsidRPr="00E70678">
        <w:t>the processing will be subject to</w:t>
      </w:r>
      <w:r w:rsidRPr="00E70678">
        <w:rPr>
          <w:rFonts w:eastAsia="Times New Roman"/>
          <w:szCs w:val="24"/>
          <w:lang w:eastAsia="en-GB"/>
        </w:rPr>
        <w:t xml:space="preserve"> Regulation </w:t>
      </w:r>
      <w:r w:rsidRPr="00E70678">
        <w:rPr>
          <w:szCs w:val="24"/>
          <w:lang w:val="en"/>
        </w:rPr>
        <w:t>20</w:t>
      </w:r>
      <w:r w:rsidRPr="00FF22C8">
        <w:rPr>
          <w:szCs w:val="24"/>
          <w:lang w:val="en"/>
        </w:rPr>
        <w:t>18/1725</w:t>
      </w:r>
      <w:r w:rsidRPr="00842CA0">
        <w:rPr>
          <w:rFonts w:eastAsia="Times New Roman"/>
          <w:szCs w:val="24"/>
          <w:vertAlign w:val="superscript"/>
          <w:lang w:eastAsia="en-GB"/>
        </w:rPr>
        <w:footnoteReference w:id="18"/>
      </w:r>
      <w:r>
        <w:rPr>
          <w:rFonts w:eastAsia="Times New Roman"/>
          <w:szCs w:val="24"/>
          <w:lang w:eastAsia="en-GB"/>
        </w:rPr>
        <w:t xml:space="preserve">. </w:t>
      </w:r>
    </w:p>
    <w:p w14:paraId="4764647F" w14:textId="349D2180" w:rsidR="000D1F1F" w:rsidRPr="00C46A83" w:rsidRDefault="00474399" w:rsidP="00326BC9">
      <w:pPr>
        <w:pStyle w:val="Heading5"/>
      </w:pPr>
      <w:bookmarkStart w:id="268" w:name="_Toc367187735"/>
      <w:bookmarkStart w:id="269" w:name="_Toc391557655"/>
      <w:bookmarkStart w:id="270" w:name="_Toc435109046"/>
      <w:bookmarkStart w:id="271" w:name="_Toc529197712"/>
      <w:bookmarkStart w:id="272" w:name="_Toc24116107"/>
      <w:bookmarkStart w:id="273" w:name="_Toc24126584"/>
      <w:bookmarkStart w:id="274" w:name="_Toc98754018"/>
      <w:r>
        <w:t>1</w:t>
      </w:r>
      <w:r w:rsidR="0063629D">
        <w:rPr>
          <w:lang w:eastAsia="en-GB"/>
        </w:rPr>
        <w:t>5</w:t>
      </w:r>
      <w:r w:rsidR="000D1F1F" w:rsidRPr="00C46A83">
        <w:t>.2</w:t>
      </w:r>
      <w:r w:rsidR="000D1F1F" w:rsidRPr="00C46A83">
        <w:tab/>
      </w:r>
      <w:r w:rsidR="00002CDC">
        <w:t>Data p</w:t>
      </w:r>
      <w:r w:rsidR="000D1F1F" w:rsidRPr="00C46A83">
        <w:t>rocessing by the beneficiaries</w:t>
      </w:r>
      <w:bookmarkEnd w:id="268"/>
      <w:bookmarkEnd w:id="269"/>
      <w:bookmarkEnd w:id="270"/>
      <w:bookmarkEnd w:id="271"/>
      <w:bookmarkEnd w:id="272"/>
      <w:bookmarkEnd w:id="273"/>
      <w:bookmarkEnd w:id="274"/>
      <w:r w:rsidR="000D1F1F" w:rsidRPr="00C46A83">
        <w:t xml:space="preserve"> </w:t>
      </w:r>
    </w:p>
    <w:p w14:paraId="71704841" w14:textId="1F6B13D7" w:rsidR="000D1F1F" w:rsidRDefault="000D1F1F" w:rsidP="000D1F1F">
      <w:pPr>
        <w:rPr>
          <w:rFonts w:eastAsia="Times New Roman"/>
          <w:szCs w:val="24"/>
          <w:lang w:eastAsia="en-GB"/>
        </w:rPr>
      </w:pPr>
      <w:r w:rsidRPr="00C46A83">
        <w:rPr>
          <w:rFonts w:eastAsia="Times New Roman"/>
          <w:szCs w:val="24"/>
          <w:lang w:eastAsia="en-GB"/>
        </w:rPr>
        <w:t xml:space="preserve">The beneficiaries must process personal data under the Agreement in compliance with </w:t>
      </w:r>
      <w:r w:rsidR="00A26F81">
        <w:rPr>
          <w:rFonts w:eastAsia="Times New Roman"/>
          <w:szCs w:val="24"/>
          <w:lang w:eastAsia="en-GB"/>
        </w:rPr>
        <w:t xml:space="preserve">the </w:t>
      </w:r>
      <w:r w:rsidRPr="00C46A83">
        <w:rPr>
          <w:rFonts w:eastAsia="Times New Roman"/>
          <w:szCs w:val="24"/>
          <w:lang w:eastAsia="en-GB"/>
        </w:rPr>
        <w:t>applicable EU</w:t>
      </w:r>
      <w:r w:rsidR="0002100F" w:rsidRPr="00B445FF">
        <w:rPr>
          <w:rFonts w:eastAsia="Times New Roman"/>
          <w:szCs w:val="24"/>
          <w:lang w:eastAsia="en-GB"/>
        </w:rPr>
        <w:t>, international</w:t>
      </w:r>
      <w:r w:rsidRPr="00B445FF">
        <w:rPr>
          <w:rFonts w:eastAsia="Times New Roman"/>
          <w:szCs w:val="24"/>
          <w:lang w:eastAsia="en-GB"/>
        </w:rPr>
        <w:t xml:space="preserve"> and</w:t>
      </w:r>
      <w:r w:rsidRPr="00C46A83">
        <w:rPr>
          <w:rFonts w:eastAsia="Times New Roman"/>
          <w:szCs w:val="24"/>
          <w:lang w:eastAsia="en-GB"/>
        </w:rPr>
        <w:t xml:space="preserve"> national law on data protection (</w:t>
      </w:r>
      <w:r w:rsidR="000946A1">
        <w:rPr>
          <w:rFonts w:eastAsia="Times New Roman"/>
          <w:szCs w:val="24"/>
          <w:lang w:eastAsia="en-GB"/>
        </w:rPr>
        <w:t>in par</w:t>
      </w:r>
      <w:r w:rsidR="00013C6E">
        <w:rPr>
          <w:rFonts w:eastAsia="Times New Roman"/>
          <w:szCs w:val="24"/>
          <w:lang w:eastAsia="en-GB"/>
        </w:rPr>
        <w:t>ticular, R</w:t>
      </w:r>
      <w:r w:rsidR="00013C6E" w:rsidRPr="00013C6E">
        <w:rPr>
          <w:rFonts w:eastAsia="Times New Roman"/>
          <w:szCs w:val="24"/>
          <w:lang w:eastAsia="en-GB"/>
        </w:rPr>
        <w:t>egulation 2016/679</w:t>
      </w:r>
      <w:r w:rsidR="00013C6E">
        <w:rPr>
          <w:rStyle w:val="FootnoteReference"/>
          <w:rFonts w:eastAsia="Times New Roman"/>
          <w:szCs w:val="24"/>
          <w:lang w:eastAsia="en-GB"/>
        </w:rPr>
        <w:footnoteReference w:id="19"/>
      </w:r>
      <w:r w:rsidRPr="00013C6E">
        <w:rPr>
          <w:rFonts w:eastAsia="Times New Roman"/>
          <w:szCs w:val="24"/>
          <w:lang w:eastAsia="en-GB"/>
        </w:rPr>
        <w:t>)</w:t>
      </w:r>
      <w:r w:rsidRPr="00C46A83">
        <w:rPr>
          <w:rFonts w:eastAsia="Times New Roman"/>
          <w:szCs w:val="24"/>
          <w:lang w:eastAsia="en-GB"/>
        </w:rPr>
        <w:t>.</w:t>
      </w:r>
    </w:p>
    <w:p w14:paraId="5ACE92D6" w14:textId="152741B2" w:rsidR="00A26F81" w:rsidRDefault="00A26F81" w:rsidP="00A26F81">
      <w:pPr>
        <w:rPr>
          <w:lang w:eastAsia="en-GB"/>
        </w:rPr>
      </w:pPr>
      <w:r>
        <w:rPr>
          <w:rFonts w:eastAsia="Times New Roman"/>
          <w:color w:val="000000"/>
          <w:szCs w:val="24"/>
          <w:lang w:eastAsia="en-GB"/>
        </w:rPr>
        <w:t>They must ensure that p</w:t>
      </w:r>
      <w:r>
        <w:rPr>
          <w:lang w:eastAsia="en-GB"/>
        </w:rPr>
        <w:t>ersonal data is:</w:t>
      </w:r>
    </w:p>
    <w:p w14:paraId="41E3EF70" w14:textId="67803376" w:rsidR="00A26F81" w:rsidRDefault="00A26F81" w:rsidP="00D71B23">
      <w:pPr>
        <w:pStyle w:val="ListParagraph"/>
        <w:numPr>
          <w:ilvl w:val="0"/>
          <w:numId w:val="67"/>
        </w:numPr>
        <w:spacing w:line="276" w:lineRule="auto"/>
        <w:rPr>
          <w:lang w:eastAsia="en-GB"/>
        </w:rPr>
      </w:pPr>
      <w:r>
        <w:rPr>
          <w:lang w:eastAsia="en-GB"/>
        </w:rPr>
        <w:t>processed lawfully, fairly and in a transparent manner in relation to the data subjects</w:t>
      </w:r>
    </w:p>
    <w:p w14:paraId="60657167" w14:textId="77777777" w:rsidR="00A26F81" w:rsidRDefault="00A26F81" w:rsidP="00D71B23">
      <w:pPr>
        <w:pStyle w:val="ListParagraph"/>
        <w:numPr>
          <w:ilvl w:val="0"/>
          <w:numId w:val="67"/>
        </w:numPr>
        <w:spacing w:line="276" w:lineRule="auto"/>
        <w:rPr>
          <w:lang w:eastAsia="en-GB"/>
        </w:rPr>
      </w:pPr>
      <w:r>
        <w:rPr>
          <w:lang w:eastAsia="en-GB"/>
        </w:rPr>
        <w:t>collected for specified, explicit and legitimate purposes and not further processed in a manner that is incompatible with those purposes</w:t>
      </w:r>
    </w:p>
    <w:p w14:paraId="2EBC74D4" w14:textId="77777777" w:rsidR="00A26F81" w:rsidRDefault="00A26F81" w:rsidP="00D71B23">
      <w:pPr>
        <w:pStyle w:val="ListParagraph"/>
        <w:numPr>
          <w:ilvl w:val="0"/>
          <w:numId w:val="67"/>
        </w:numPr>
        <w:spacing w:line="276" w:lineRule="auto"/>
        <w:rPr>
          <w:lang w:eastAsia="en-GB"/>
        </w:rPr>
      </w:pPr>
      <w:r>
        <w:rPr>
          <w:lang w:eastAsia="en-GB"/>
        </w:rPr>
        <w:lastRenderedPageBreak/>
        <w:t>adequate, relevant and limited to what is necessary in relation to the purposes for which they are processed</w:t>
      </w:r>
    </w:p>
    <w:p w14:paraId="0EDABEE3" w14:textId="77777777" w:rsidR="00A26F81" w:rsidRDefault="00A26F81" w:rsidP="00D71B23">
      <w:pPr>
        <w:pStyle w:val="ListParagraph"/>
        <w:numPr>
          <w:ilvl w:val="0"/>
          <w:numId w:val="67"/>
        </w:numPr>
        <w:spacing w:line="276" w:lineRule="auto"/>
        <w:rPr>
          <w:lang w:eastAsia="en-GB"/>
        </w:rPr>
      </w:pPr>
      <w:r>
        <w:rPr>
          <w:lang w:eastAsia="en-GB"/>
        </w:rPr>
        <w:t>accurate and, where necessary, kept up to date</w:t>
      </w:r>
    </w:p>
    <w:p w14:paraId="78D9C415" w14:textId="77777777" w:rsidR="00A26F81" w:rsidRDefault="00A26F81" w:rsidP="00D71B23">
      <w:pPr>
        <w:pStyle w:val="ListParagraph"/>
        <w:numPr>
          <w:ilvl w:val="0"/>
          <w:numId w:val="67"/>
        </w:numPr>
        <w:spacing w:line="276" w:lineRule="auto"/>
        <w:rPr>
          <w:lang w:eastAsia="en-GB"/>
        </w:rPr>
      </w:pPr>
      <w:r>
        <w:rPr>
          <w:lang w:eastAsia="en-GB"/>
        </w:rPr>
        <w:t>kept in a form which permits identification of data subjects for no longer than is necessary for the purposes for which the data is processed and</w:t>
      </w:r>
    </w:p>
    <w:p w14:paraId="55444D9E" w14:textId="1E100443" w:rsidR="00A26F81" w:rsidRDefault="00A26F81" w:rsidP="00D71B23">
      <w:pPr>
        <w:pStyle w:val="ListParagraph"/>
        <w:numPr>
          <w:ilvl w:val="0"/>
          <w:numId w:val="67"/>
        </w:numPr>
        <w:spacing w:line="276" w:lineRule="auto"/>
        <w:rPr>
          <w:lang w:eastAsia="en-GB"/>
        </w:rPr>
      </w:pPr>
      <w:r>
        <w:rPr>
          <w:lang w:eastAsia="en-GB"/>
        </w:rPr>
        <w:t>processed in a manner that ensures appropriate security of the data.</w:t>
      </w:r>
    </w:p>
    <w:p w14:paraId="7B90E9EF" w14:textId="05E7AA6D" w:rsidR="000D1F1F" w:rsidRPr="00C46A83" w:rsidRDefault="000D1F1F" w:rsidP="000D1F1F">
      <w:pPr>
        <w:rPr>
          <w:rFonts w:eastAsia="Times New Roman"/>
          <w:color w:val="000000"/>
          <w:szCs w:val="24"/>
          <w:lang w:eastAsia="en-GB"/>
        </w:rPr>
      </w:pPr>
      <w:r w:rsidRPr="00C46A83">
        <w:rPr>
          <w:rFonts w:eastAsia="Times New Roman"/>
          <w:szCs w:val="24"/>
          <w:lang w:eastAsia="en-GB"/>
        </w:rPr>
        <w:t xml:space="preserve">The beneficiaries may grant their personnel access </w:t>
      </w:r>
      <w:r w:rsidR="00A26F81">
        <w:rPr>
          <w:rFonts w:eastAsia="Times New Roman"/>
          <w:szCs w:val="24"/>
          <w:lang w:eastAsia="en-GB"/>
        </w:rPr>
        <w:t xml:space="preserve">to personal </w:t>
      </w:r>
      <w:r w:rsidRPr="00C46A83">
        <w:rPr>
          <w:rFonts w:eastAsia="Times New Roman"/>
          <w:szCs w:val="24"/>
          <w:lang w:eastAsia="en-GB"/>
        </w:rPr>
        <w:t xml:space="preserve">data </w:t>
      </w:r>
      <w:r w:rsidR="00A26F81" w:rsidRPr="00C46A83">
        <w:rPr>
          <w:rFonts w:eastAsia="Times New Roman"/>
          <w:szCs w:val="24"/>
          <w:lang w:eastAsia="en-GB"/>
        </w:rPr>
        <w:t>only</w:t>
      </w:r>
      <w:r w:rsidR="00A26F81">
        <w:rPr>
          <w:rFonts w:eastAsia="Times New Roman"/>
          <w:szCs w:val="24"/>
          <w:lang w:eastAsia="en-GB"/>
        </w:rPr>
        <w:t xml:space="preserve"> if it</w:t>
      </w:r>
      <w:r w:rsidRPr="00C46A83">
        <w:rPr>
          <w:rFonts w:eastAsia="Times New Roman"/>
          <w:szCs w:val="24"/>
          <w:lang w:eastAsia="en-GB"/>
        </w:rPr>
        <w:t xml:space="preserve"> is strictly necessary for implementing, managing and monitoring the Agreement. </w:t>
      </w:r>
      <w:r w:rsidR="00242E3A" w:rsidRPr="001E36EF">
        <w:rPr>
          <w:rFonts w:eastAsia="Times New Roman"/>
          <w:szCs w:val="24"/>
          <w:lang w:eastAsia="en-GB"/>
        </w:rPr>
        <w:t xml:space="preserve">The beneficiaries must ensure that the personnel </w:t>
      </w:r>
      <w:r w:rsidR="001E36EF">
        <w:rPr>
          <w:rFonts w:eastAsia="Times New Roman"/>
          <w:szCs w:val="24"/>
          <w:lang w:eastAsia="en-GB"/>
        </w:rPr>
        <w:t>is under a</w:t>
      </w:r>
      <w:r w:rsidR="00242E3A" w:rsidRPr="001E36EF">
        <w:rPr>
          <w:rFonts w:eastAsia="Times New Roman"/>
          <w:szCs w:val="24"/>
          <w:lang w:eastAsia="en-GB"/>
        </w:rPr>
        <w:t xml:space="preserve"> confidentiality </w:t>
      </w:r>
      <w:r w:rsidR="001E36EF">
        <w:rPr>
          <w:rFonts w:eastAsia="Times New Roman"/>
          <w:szCs w:val="24"/>
          <w:lang w:eastAsia="en-GB"/>
        </w:rPr>
        <w:t>obligation</w:t>
      </w:r>
      <w:r w:rsidR="00242E3A" w:rsidRPr="001E36EF">
        <w:rPr>
          <w:rFonts w:eastAsia="Times New Roman"/>
          <w:szCs w:val="24"/>
          <w:lang w:eastAsia="en-GB"/>
        </w:rPr>
        <w:t>.</w:t>
      </w:r>
    </w:p>
    <w:p w14:paraId="016B6D7D" w14:textId="41BEE742" w:rsidR="000D1F1F" w:rsidRPr="00A26F81" w:rsidRDefault="000D1F1F" w:rsidP="000D1F1F">
      <w:pPr>
        <w:rPr>
          <w:strike/>
        </w:rPr>
      </w:pPr>
      <w:r w:rsidRPr="00C46A83">
        <w:rPr>
          <w:rFonts w:eastAsia="Times New Roman"/>
          <w:szCs w:val="24"/>
          <w:lang w:eastAsia="en-GB"/>
        </w:rPr>
        <w:t>The beneficiaries must inform the person</w:t>
      </w:r>
      <w:r>
        <w:rPr>
          <w:rFonts w:eastAsia="Times New Roman"/>
          <w:szCs w:val="24"/>
          <w:lang w:eastAsia="en-GB"/>
        </w:rPr>
        <w:t>s</w:t>
      </w:r>
      <w:r w:rsidRPr="00C46A83">
        <w:rPr>
          <w:rFonts w:eastAsia="Times New Roman"/>
          <w:szCs w:val="24"/>
          <w:lang w:eastAsia="en-GB"/>
        </w:rPr>
        <w:t xml:space="preserve"> whose </w:t>
      </w:r>
      <w:r w:rsidRPr="00C46A83">
        <w:rPr>
          <w:bCs/>
          <w:szCs w:val="24"/>
        </w:rPr>
        <w:t>data are</w:t>
      </w:r>
      <w:r>
        <w:rPr>
          <w:bCs/>
          <w:szCs w:val="24"/>
        </w:rPr>
        <w:t xml:space="preserve"> transferred to</w:t>
      </w:r>
      <w:r w:rsidRPr="00C46A83">
        <w:rPr>
          <w:rFonts w:eastAsia="Times New Roman"/>
          <w:szCs w:val="24"/>
          <w:lang w:eastAsia="en-GB"/>
        </w:rPr>
        <w:t xml:space="preserve"> </w:t>
      </w:r>
      <w:r w:rsidRPr="00C46A83">
        <w:rPr>
          <w:bCs/>
          <w:szCs w:val="24"/>
        </w:rPr>
        <w:t xml:space="preserve">the </w:t>
      </w:r>
      <w:r>
        <w:rPr>
          <w:bCs/>
          <w:szCs w:val="24"/>
        </w:rPr>
        <w:t xml:space="preserve">granting authority and provide them </w:t>
      </w:r>
      <w:r w:rsidRPr="00C46A83">
        <w:rPr>
          <w:bCs/>
          <w:szCs w:val="24"/>
        </w:rPr>
        <w:t xml:space="preserve">with the </w:t>
      </w:r>
      <w:r>
        <w:rPr>
          <w:bCs/>
          <w:szCs w:val="24"/>
        </w:rPr>
        <w:t xml:space="preserve">Portal </w:t>
      </w:r>
      <w:r w:rsidR="000130F7">
        <w:rPr>
          <w:rFonts w:eastAsia="Times New Roman"/>
          <w:color w:val="000000"/>
          <w:szCs w:val="24"/>
          <w:lang w:eastAsia="en-GB"/>
        </w:rPr>
        <w:t>P</w:t>
      </w:r>
      <w:r w:rsidRPr="00C46A83">
        <w:rPr>
          <w:rFonts w:eastAsia="Times New Roman"/>
          <w:color w:val="000000"/>
          <w:szCs w:val="24"/>
          <w:lang w:eastAsia="en-GB"/>
        </w:rPr>
        <w:t xml:space="preserve">rivacy </w:t>
      </w:r>
      <w:r w:rsidR="003403CF" w:rsidRPr="00B445FF">
        <w:rPr>
          <w:rFonts w:eastAsia="Times New Roman"/>
          <w:szCs w:val="24"/>
          <w:lang w:eastAsia="en-GB"/>
        </w:rPr>
        <w:t>Statement.</w:t>
      </w:r>
    </w:p>
    <w:p w14:paraId="11540B09" w14:textId="0B1AEA71" w:rsidR="000D1F1F" w:rsidRDefault="00474399" w:rsidP="00326BC9">
      <w:pPr>
        <w:pStyle w:val="Heading5"/>
      </w:pPr>
      <w:bookmarkStart w:id="275" w:name="_Toc367187736"/>
      <w:bookmarkStart w:id="276" w:name="_Toc435109047"/>
      <w:bookmarkStart w:id="277" w:name="_Toc529197713"/>
      <w:bookmarkStart w:id="278" w:name="_Toc24116108"/>
      <w:bookmarkStart w:id="279" w:name="_Toc24126585"/>
      <w:bookmarkStart w:id="280" w:name="_Toc98754019"/>
      <w:r>
        <w:t>1</w:t>
      </w:r>
      <w:r w:rsidR="0063629D">
        <w:rPr>
          <w:lang w:eastAsia="en-GB"/>
        </w:rPr>
        <w:t>5</w:t>
      </w:r>
      <w:r w:rsidR="000D1F1F" w:rsidRPr="00F6377D">
        <w:t>.</w:t>
      </w:r>
      <w:r w:rsidR="000D1F1F">
        <w:t>3</w:t>
      </w:r>
      <w:r w:rsidR="000D1F1F">
        <w:tab/>
        <w:t>Consequences of non-compliance</w:t>
      </w:r>
      <w:bookmarkEnd w:id="275"/>
      <w:bookmarkEnd w:id="276"/>
      <w:bookmarkEnd w:id="277"/>
      <w:bookmarkEnd w:id="278"/>
      <w:bookmarkEnd w:id="279"/>
      <w:bookmarkEnd w:id="280"/>
    </w:p>
    <w:p w14:paraId="063D361B" w14:textId="0B277A70" w:rsidR="00085B7C" w:rsidRPr="00E70678" w:rsidRDefault="00085B7C" w:rsidP="00085B7C">
      <w:pPr>
        <w:rPr>
          <w:bCs/>
          <w:szCs w:val="24"/>
        </w:rPr>
      </w:pPr>
      <w:r w:rsidRPr="00E70678">
        <w:rPr>
          <w:szCs w:val="24"/>
          <w:lang w:eastAsia="en-GB"/>
        </w:rPr>
        <w:t xml:space="preserve">If a beneficiary breaches any of its obligations under this Article, the grant may be reduced (see Article </w:t>
      </w:r>
      <w:r w:rsidR="0063629D">
        <w:rPr>
          <w:szCs w:val="24"/>
          <w:lang w:eastAsia="en-GB"/>
        </w:rPr>
        <w:t>28</w:t>
      </w:r>
      <w:r w:rsidRPr="00E70678">
        <w:rPr>
          <w:szCs w:val="24"/>
          <w:lang w:eastAsia="en-GB"/>
        </w:rPr>
        <w:t>)</w:t>
      </w:r>
      <w:r w:rsidRPr="00E70678">
        <w:rPr>
          <w:bCs/>
          <w:szCs w:val="24"/>
        </w:rPr>
        <w:t xml:space="preserve">. </w:t>
      </w:r>
    </w:p>
    <w:p w14:paraId="755150FE" w14:textId="5DB2C9C4" w:rsidR="00085B7C" w:rsidRPr="005E41F4" w:rsidRDefault="00085B7C" w:rsidP="00085B7C">
      <w:pPr>
        <w:rPr>
          <w:szCs w:val="24"/>
        </w:rPr>
      </w:pPr>
      <w:r w:rsidRPr="00E70678">
        <w:rPr>
          <w:bCs/>
          <w:szCs w:val="24"/>
        </w:rPr>
        <w:t>Such breaches may also lead to other measures described in Chapter 5</w:t>
      </w:r>
      <w:r w:rsidRPr="00E70678">
        <w:rPr>
          <w:szCs w:val="24"/>
        </w:rPr>
        <w:t>.</w:t>
      </w:r>
    </w:p>
    <w:p w14:paraId="66FF5447" w14:textId="77777777" w:rsidR="00F806EE" w:rsidRDefault="00F806EE" w:rsidP="001E36EF">
      <w:pPr>
        <w:pStyle w:val="Heading4"/>
        <w:rPr>
          <w:rFonts w:hint="eastAsia"/>
        </w:rPr>
      </w:pPr>
      <w:bookmarkStart w:id="281" w:name="_Toc530035904"/>
      <w:bookmarkStart w:id="282" w:name="_Toc524697218"/>
      <w:bookmarkStart w:id="283" w:name="_Toc529197695"/>
      <w:bookmarkStart w:id="284" w:name="_Toc24126587"/>
      <w:bookmarkStart w:id="285" w:name="_Toc98754020"/>
      <w:bookmarkStart w:id="286" w:name="_Toc24116110"/>
    </w:p>
    <w:p w14:paraId="6E5AB02C" w14:textId="2897EA2C" w:rsidR="00D23A0B" w:rsidRPr="00F123CE" w:rsidRDefault="00D23A0B" w:rsidP="001E36EF">
      <w:pPr>
        <w:pStyle w:val="Heading4"/>
        <w:rPr>
          <w:rFonts w:hint="eastAsia"/>
        </w:rPr>
      </w:pPr>
      <w:r w:rsidRPr="00F123CE">
        <w:t>ARTICLE 1</w:t>
      </w:r>
      <w:r w:rsidR="0063629D">
        <w:t>6</w:t>
      </w:r>
      <w:r w:rsidRPr="00F123CE">
        <w:t xml:space="preserve"> —</w:t>
      </w:r>
      <w:r w:rsidRPr="00F123CE">
        <w:tab/>
      </w:r>
      <w:r w:rsidR="0063629D">
        <w:rPr>
          <w:rFonts w:hint="eastAsia"/>
          <w:caps w:val="0"/>
        </w:rPr>
        <w:t xml:space="preserve">INTELLECTUAL PROPERTY </w:t>
      </w:r>
      <w:r w:rsidR="0063629D" w:rsidRPr="00BF16F5">
        <w:rPr>
          <w:rFonts w:hint="eastAsia"/>
          <w:caps w:val="0"/>
        </w:rPr>
        <w:t>RIGHTS</w:t>
      </w:r>
      <w:r w:rsidR="001443FF" w:rsidRPr="00BF16F5">
        <w:rPr>
          <w:caps w:val="0"/>
        </w:rPr>
        <w:t xml:space="preserve"> (IPR)</w:t>
      </w:r>
      <w:r w:rsidR="0063629D">
        <w:rPr>
          <w:rFonts w:hint="eastAsia"/>
          <w:caps w:val="0"/>
        </w:rPr>
        <w:t xml:space="preserve"> </w:t>
      </w:r>
      <w:r w:rsidR="0063629D" w:rsidRPr="00F123CE">
        <w:rPr>
          <w:rFonts w:hint="eastAsia"/>
          <w:caps w:val="0"/>
        </w:rPr>
        <w:t>—</w:t>
      </w:r>
      <w:r w:rsidR="0063629D">
        <w:rPr>
          <w:rFonts w:hint="eastAsia"/>
          <w:caps w:val="0"/>
        </w:rPr>
        <w:t xml:space="preserve"> </w:t>
      </w:r>
      <w:r w:rsidR="0063629D">
        <w:t xml:space="preserve">BACKGROUND AND </w:t>
      </w:r>
      <w:r w:rsidRPr="00F123CE">
        <w:t xml:space="preserve">RESULTS </w:t>
      </w:r>
      <w:r w:rsidR="0063629D" w:rsidRPr="00AC0D66">
        <w:rPr>
          <w:rFonts w:hint="eastAsia"/>
          <w:caps w:val="0"/>
        </w:rPr>
        <w:t>—</w:t>
      </w:r>
      <w:r w:rsidR="0063629D">
        <w:rPr>
          <w:caps w:val="0"/>
        </w:rPr>
        <w:t xml:space="preserve">ACCESS RIGHTS </w:t>
      </w:r>
      <w:r w:rsidR="00897E79" w:rsidRPr="00F123CE">
        <w:t>AND RIGHTS OF USE</w:t>
      </w:r>
      <w:bookmarkEnd w:id="281"/>
      <w:bookmarkEnd w:id="282"/>
      <w:bookmarkEnd w:id="283"/>
      <w:bookmarkEnd w:id="284"/>
      <w:bookmarkEnd w:id="285"/>
      <w:r w:rsidRPr="00F123CE">
        <w:t xml:space="preserve"> </w:t>
      </w:r>
      <w:bookmarkEnd w:id="286"/>
    </w:p>
    <w:p w14:paraId="3F8AF1C7" w14:textId="046747C8" w:rsidR="00D23A0B" w:rsidRPr="005135A2" w:rsidRDefault="00D23A0B" w:rsidP="00326BC9">
      <w:pPr>
        <w:pStyle w:val="Heading5"/>
      </w:pPr>
      <w:bookmarkStart w:id="287" w:name="_Toc529197696"/>
      <w:bookmarkStart w:id="288" w:name="_Toc24116111"/>
      <w:bookmarkStart w:id="289" w:name="_Toc24126588"/>
      <w:bookmarkStart w:id="290" w:name="_Toc98754021"/>
      <w:r w:rsidRPr="00F6377D">
        <w:t>1</w:t>
      </w:r>
      <w:r w:rsidR="0063629D">
        <w:t>6</w:t>
      </w:r>
      <w:r w:rsidRPr="00F6377D">
        <w:t>.1</w:t>
      </w:r>
      <w:r w:rsidR="00AC44C7">
        <w:tab/>
      </w:r>
      <w:bookmarkEnd w:id="287"/>
      <w:bookmarkEnd w:id="288"/>
      <w:bookmarkEnd w:id="289"/>
      <w:r w:rsidR="0063629D">
        <w:t>Background</w:t>
      </w:r>
      <w:r w:rsidR="0063629D" w:rsidRPr="005135A2">
        <w:t xml:space="preserve"> and access rights to </w:t>
      </w:r>
      <w:r w:rsidR="0063629D">
        <w:t>background</w:t>
      </w:r>
      <w:bookmarkEnd w:id="290"/>
    </w:p>
    <w:p w14:paraId="56BC3156" w14:textId="1CC8B251" w:rsidR="00D23A0B" w:rsidRDefault="00BA1B64" w:rsidP="00D23A0B">
      <w:pPr>
        <w:adjustRightInd w:val="0"/>
        <w:rPr>
          <w:szCs w:val="24"/>
        </w:rPr>
      </w:pPr>
      <w:r w:rsidRPr="00B445FF">
        <w:rPr>
          <w:szCs w:val="24"/>
        </w:rPr>
        <w:t>The beneficiaries</w:t>
      </w:r>
      <w:r w:rsidR="00D23A0B" w:rsidRPr="00B445FF">
        <w:rPr>
          <w:szCs w:val="24"/>
        </w:rPr>
        <w:t xml:space="preserve"> must give </w:t>
      </w:r>
      <w:r w:rsidRPr="00B445FF">
        <w:rPr>
          <w:szCs w:val="24"/>
        </w:rPr>
        <w:t>each other and the</w:t>
      </w:r>
      <w:r w:rsidRPr="00BA1B64">
        <w:rPr>
          <w:szCs w:val="24"/>
        </w:rPr>
        <w:t xml:space="preserve"> other participants</w:t>
      </w:r>
      <w:r>
        <w:rPr>
          <w:szCs w:val="24"/>
        </w:rPr>
        <w:t xml:space="preserve"> </w:t>
      </w:r>
      <w:r w:rsidR="0063629D" w:rsidRPr="007A5C6A">
        <w:rPr>
          <w:szCs w:val="24"/>
        </w:rPr>
        <w:t>a</w:t>
      </w:r>
      <w:r w:rsidR="0063629D" w:rsidRPr="00CE006C">
        <w:rPr>
          <w:szCs w:val="24"/>
        </w:rPr>
        <w:t xml:space="preserve">ccess to </w:t>
      </w:r>
      <w:r w:rsidR="0063629D">
        <w:rPr>
          <w:szCs w:val="24"/>
        </w:rPr>
        <w:t xml:space="preserve">the background identified as </w:t>
      </w:r>
      <w:r w:rsidR="0063629D" w:rsidRPr="00CE006C">
        <w:rPr>
          <w:szCs w:val="24"/>
        </w:rPr>
        <w:t>needed for implement</w:t>
      </w:r>
      <w:r w:rsidR="0063629D">
        <w:rPr>
          <w:szCs w:val="24"/>
        </w:rPr>
        <w:t>ing</w:t>
      </w:r>
      <w:r w:rsidR="0063629D" w:rsidRPr="00C25DC6">
        <w:rPr>
          <w:szCs w:val="24"/>
        </w:rPr>
        <w:t xml:space="preserve"> </w:t>
      </w:r>
      <w:r w:rsidR="0063629D" w:rsidRPr="0068271A">
        <w:rPr>
          <w:szCs w:val="24"/>
        </w:rPr>
        <w:t>the action</w:t>
      </w:r>
      <w:r w:rsidR="0063629D">
        <w:rPr>
          <w:szCs w:val="24"/>
        </w:rPr>
        <w:t xml:space="preserve">, subject to any specific rules in Annex </w:t>
      </w:r>
      <w:r w:rsidR="0063629D" w:rsidRPr="00B445FF">
        <w:rPr>
          <w:szCs w:val="24"/>
        </w:rPr>
        <w:t>5.</w:t>
      </w:r>
    </w:p>
    <w:p w14:paraId="07EB0451" w14:textId="0FF20BEE" w:rsidR="002B6E2A" w:rsidRPr="00B445FF" w:rsidRDefault="002B6E2A" w:rsidP="002B6E2A">
      <w:pPr>
        <w:rPr>
          <w:szCs w:val="24"/>
        </w:rPr>
      </w:pPr>
      <w:r w:rsidRPr="00B445FF">
        <w:rPr>
          <w:szCs w:val="24"/>
        </w:rPr>
        <w:t>‘Background’ means any data, know-how or information — whatever its form or nature (tangible or intangible), including any rights such as intellectual property rights —</w:t>
      </w:r>
      <w:r w:rsidRPr="00B445FF">
        <w:t xml:space="preserve"> </w:t>
      </w:r>
      <w:r w:rsidRPr="00B445FF">
        <w:rPr>
          <w:szCs w:val="24"/>
        </w:rPr>
        <w:t>that</w:t>
      </w:r>
      <w:r w:rsidR="00DD1315" w:rsidRPr="00B445FF">
        <w:rPr>
          <w:szCs w:val="24"/>
        </w:rPr>
        <w:t xml:space="preserve"> is</w:t>
      </w:r>
      <w:r w:rsidRPr="00B445FF">
        <w:rPr>
          <w:szCs w:val="24"/>
        </w:rPr>
        <w:t xml:space="preserve">: </w:t>
      </w:r>
    </w:p>
    <w:p w14:paraId="5E11468E" w14:textId="4B4DEF65" w:rsidR="002B6E2A" w:rsidRDefault="002B6E2A" w:rsidP="00D71B23">
      <w:pPr>
        <w:numPr>
          <w:ilvl w:val="0"/>
          <w:numId w:val="105"/>
        </w:numPr>
        <w:ind w:left="717"/>
        <w:rPr>
          <w:szCs w:val="24"/>
        </w:rPr>
      </w:pPr>
      <w:r w:rsidRPr="00B445FF">
        <w:rPr>
          <w:szCs w:val="24"/>
        </w:rPr>
        <w:t>held by the beneficiaries before they acceded to the Agreement and</w:t>
      </w:r>
    </w:p>
    <w:p w14:paraId="18E9FB0A" w14:textId="07E5CC63" w:rsidR="00B445FF" w:rsidRPr="00B445FF" w:rsidRDefault="00B445FF" w:rsidP="00D71B23">
      <w:pPr>
        <w:numPr>
          <w:ilvl w:val="0"/>
          <w:numId w:val="105"/>
        </w:numPr>
        <w:ind w:left="717"/>
        <w:rPr>
          <w:szCs w:val="24"/>
        </w:rPr>
      </w:pPr>
      <w:r w:rsidRPr="00B445FF">
        <w:rPr>
          <w:rFonts w:eastAsia="Times New Roman" w:cs="Times New Roman"/>
          <w:szCs w:val="24"/>
        </w:rPr>
        <w:t>needed to implement the action or exploit the results</w:t>
      </w:r>
      <w:r>
        <w:rPr>
          <w:rFonts w:eastAsia="Times New Roman" w:cs="Times New Roman"/>
          <w:szCs w:val="24"/>
        </w:rPr>
        <w:t>.</w:t>
      </w:r>
    </w:p>
    <w:p w14:paraId="374EB77C" w14:textId="4E9F2199" w:rsidR="00837837" w:rsidRPr="00CE006C" w:rsidRDefault="00837837" w:rsidP="00F70AD9">
      <w:pPr>
        <w:adjustRightInd w:val="0"/>
        <w:rPr>
          <w:szCs w:val="24"/>
        </w:rPr>
      </w:pPr>
      <w:r w:rsidRPr="00C03AB0">
        <w:rPr>
          <w:szCs w:val="24"/>
        </w:rPr>
        <w:t xml:space="preserve">If background is subject to rights of a third party, </w:t>
      </w:r>
      <w:r w:rsidRPr="00C03AB0">
        <w:t xml:space="preserve">the beneficiary concerned must ensure that </w:t>
      </w:r>
      <w:r w:rsidRPr="00892695">
        <w:t>it</w:t>
      </w:r>
      <w:r w:rsidR="000C30A5" w:rsidRPr="00892695">
        <w:t xml:space="preserve"> is able to</w:t>
      </w:r>
      <w:r w:rsidRPr="00892695">
        <w:t xml:space="preserve"> compl</w:t>
      </w:r>
      <w:r w:rsidR="000C30A5" w:rsidRPr="00892695">
        <w:t>y</w:t>
      </w:r>
      <w:r w:rsidRPr="00C03AB0">
        <w:t xml:space="preserve"> with its obligations</w:t>
      </w:r>
      <w:r w:rsidRPr="00F710D0">
        <w:t xml:space="preserve"> under the Agreement</w:t>
      </w:r>
      <w:r w:rsidR="001443FF">
        <w:t>.</w:t>
      </w:r>
      <w:r w:rsidRPr="00C25DC6">
        <w:rPr>
          <w:szCs w:val="24"/>
        </w:rPr>
        <w:t xml:space="preserve"> </w:t>
      </w:r>
    </w:p>
    <w:p w14:paraId="57D4C1B0" w14:textId="276AEC24" w:rsidR="00D23A0B" w:rsidRPr="00425985" w:rsidRDefault="00D23A0B" w:rsidP="00326BC9">
      <w:pPr>
        <w:pStyle w:val="Heading5"/>
      </w:pPr>
      <w:bookmarkStart w:id="291" w:name="_Toc24116112"/>
      <w:bookmarkStart w:id="292" w:name="_Toc24126589"/>
      <w:bookmarkStart w:id="293" w:name="_Toc529197697"/>
      <w:bookmarkStart w:id="294" w:name="_Toc98754022"/>
      <w:r w:rsidRPr="00F6377D">
        <w:t>1</w:t>
      </w:r>
      <w:r w:rsidR="0063629D">
        <w:t>6</w:t>
      </w:r>
      <w:r w:rsidRPr="00F6377D">
        <w:t>.2</w:t>
      </w:r>
      <w:r w:rsidR="00AC44C7">
        <w:tab/>
      </w:r>
      <w:r w:rsidRPr="00326BC9">
        <w:t>Ownership</w:t>
      </w:r>
      <w:r w:rsidRPr="005135A2">
        <w:t xml:space="preserve"> of results</w:t>
      </w:r>
      <w:bookmarkEnd w:id="291"/>
      <w:bookmarkEnd w:id="292"/>
      <w:bookmarkEnd w:id="293"/>
      <w:bookmarkEnd w:id="294"/>
    </w:p>
    <w:p w14:paraId="16BEB3B8" w14:textId="7BCCEF52" w:rsidR="00D23A0B" w:rsidRPr="00B445FF" w:rsidRDefault="00A17E9A" w:rsidP="00D23A0B">
      <w:pPr>
        <w:adjustRightInd w:val="0"/>
        <w:rPr>
          <w:szCs w:val="24"/>
        </w:rPr>
      </w:pPr>
      <w:r w:rsidRPr="00B445FF">
        <w:rPr>
          <w:szCs w:val="24"/>
        </w:rPr>
        <w:t>The granting authority does not obtain ownership of the results produced under the action.</w:t>
      </w:r>
      <w:r w:rsidR="00D310E3" w:rsidRPr="00B445FF">
        <w:rPr>
          <w:szCs w:val="24"/>
        </w:rPr>
        <w:t xml:space="preserve"> </w:t>
      </w:r>
    </w:p>
    <w:p w14:paraId="4B2C2B45" w14:textId="246C6E02" w:rsidR="002B6E2A" w:rsidRPr="00326BC9" w:rsidRDefault="002B6E2A" w:rsidP="00D23A0B">
      <w:pPr>
        <w:adjustRightInd w:val="0"/>
        <w:rPr>
          <w:szCs w:val="24"/>
        </w:rPr>
      </w:pPr>
      <w:r w:rsidRPr="00B445FF">
        <w:rPr>
          <w:szCs w:val="24"/>
        </w:rPr>
        <w:t xml:space="preserve">‘Results’ means </w:t>
      </w:r>
      <w:r w:rsidRPr="00B445FF">
        <w:t>any tangible or intangible effect of the action, such as data, know-how or information, whatever its form or nature, whether or not it can be protected, as well as any rights attached to it, including intellectual property rights.</w:t>
      </w:r>
    </w:p>
    <w:p w14:paraId="0438A7CC" w14:textId="522A43CB" w:rsidR="00897E79" w:rsidRPr="00123901" w:rsidRDefault="000D1F1F" w:rsidP="00326BC9">
      <w:pPr>
        <w:pStyle w:val="Heading5"/>
      </w:pPr>
      <w:bookmarkStart w:id="295" w:name="_Toc24116113"/>
      <w:bookmarkStart w:id="296" w:name="_Toc24126590"/>
      <w:bookmarkStart w:id="297" w:name="_Toc98754023"/>
      <w:bookmarkStart w:id="298" w:name="_Toc529197698"/>
      <w:r>
        <w:lastRenderedPageBreak/>
        <w:t>1</w:t>
      </w:r>
      <w:r w:rsidR="0063629D">
        <w:t>6</w:t>
      </w:r>
      <w:r w:rsidR="00897E79">
        <w:t>.3</w:t>
      </w:r>
      <w:r w:rsidR="00897E79" w:rsidRPr="00123901">
        <w:tab/>
      </w:r>
      <w:r w:rsidR="00897E79" w:rsidRPr="00897E79">
        <w:t>Right</w:t>
      </w:r>
      <w:r w:rsidR="00897E79">
        <w:t>s</w:t>
      </w:r>
      <w:r w:rsidR="00897E79" w:rsidRPr="00897E79">
        <w:t xml:space="preserve"> </w:t>
      </w:r>
      <w:r w:rsidR="00897E79">
        <w:t>of</w:t>
      </w:r>
      <w:r w:rsidR="00897E79" w:rsidRPr="00897E79">
        <w:t xml:space="preserve"> use</w:t>
      </w:r>
      <w:r w:rsidR="00484ECF">
        <w:t xml:space="preserve"> </w:t>
      </w:r>
      <w:r w:rsidR="003B35FC">
        <w:t>of</w:t>
      </w:r>
      <w:r w:rsidR="00484ECF">
        <w:t xml:space="preserve"> the granting authority</w:t>
      </w:r>
      <w:bookmarkEnd w:id="295"/>
      <w:bookmarkEnd w:id="296"/>
      <w:r w:rsidR="0063629D" w:rsidRPr="0063629D">
        <w:t xml:space="preserve"> </w:t>
      </w:r>
      <w:r w:rsidR="0098488A" w:rsidRPr="00B445FF">
        <w:t>on materials, documents and information received</w:t>
      </w:r>
      <w:r w:rsidR="00CC43CF" w:rsidRPr="00B445FF">
        <w:rPr>
          <w:bCs/>
        </w:rPr>
        <w:t xml:space="preserve"> for </w:t>
      </w:r>
      <w:r w:rsidR="006022CB">
        <w:rPr>
          <w:bCs/>
        </w:rPr>
        <w:t xml:space="preserve">policy, </w:t>
      </w:r>
      <w:r w:rsidR="00CC43CF" w:rsidRPr="00B445FF">
        <w:rPr>
          <w:bCs/>
        </w:rPr>
        <w:t>information, communication, dissemination and publicity purposes</w:t>
      </w:r>
      <w:bookmarkEnd w:id="297"/>
    </w:p>
    <w:p w14:paraId="0C89E1D4" w14:textId="37181361" w:rsidR="00897E79" w:rsidRPr="00F57EC8" w:rsidRDefault="0084089E" w:rsidP="00897E79">
      <w:pPr>
        <w:rPr>
          <w:szCs w:val="24"/>
        </w:rPr>
      </w:pPr>
      <w:r w:rsidRPr="00B445FF">
        <w:rPr>
          <w:szCs w:val="24"/>
        </w:rPr>
        <w:t>The granting authority</w:t>
      </w:r>
      <w:r w:rsidR="00002CDC" w:rsidRPr="00B445FF">
        <w:rPr>
          <w:szCs w:val="24"/>
        </w:rPr>
        <w:t xml:space="preserve"> </w:t>
      </w:r>
      <w:r w:rsidR="00837837" w:rsidRPr="00B445FF">
        <w:rPr>
          <w:szCs w:val="24"/>
        </w:rPr>
        <w:t xml:space="preserve">has </w:t>
      </w:r>
      <w:r w:rsidR="008F5763" w:rsidRPr="00B445FF">
        <w:rPr>
          <w:szCs w:val="24"/>
        </w:rPr>
        <w:t>the right to use</w:t>
      </w:r>
      <w:r w:rsidR="0063629D" w:rsidRPr="00B445FF">
        <w:rPr>
          <w:szCs w:val="24"/>
        </w:rPr>
        <w:t xml:space="preserve"> non-</w:t>
      </w:r>
      <w:r w:rsidR="007A6199" w:rsidRPr="00B445FF">
        <w:rPr>
          <w:szCs w:val="24"/>
        </w:rPr>
        <w:t xml:space="preserve">sensitive </w:t>
      </w:r>
      <w:r w:rsidR="008F5763" w:rsidRPr="00B445FF">
        <w:rPr>
          <w:szCs w:val="24"/>
        </w:rPr>
        <w:t xml:space="preserve">information relating to the action and </w:t>
      </w:r>
      <w:r w:rsidR="00491C39" w:rsidRPr="00B445FF">
        <w:rPr>
          <w:szCs w:val="24"/>
        </w:rPr>
        <w:t>material</w:t>
      </w:r>
      <w:r w:rsidR="0098488A" w:rsidRPr="00B445FF">
        <w:rPr>
          <w:szCs w:val="24"/>
        </w:rPr>
        <w:t>s</w:t>
      </w:r>
      <w:r w:rsidR="00491C39" w:rsidRPr="00B445FF">
        <w:rPr>
          <w:szCs w:val="24"/>
        </w:rPr>
        <w:t xml:space="preserve"> and </w:t>
      </w:r>
      <w:r w:rsidR="008F5763" w:rsidRPr="00B445FF">
        <w:rPr>
          <w:szCs w:val="24"/>
        </w:rPr>
        <w:t xml:space="preserve">documents received from </w:t>
      </w:r>
      <w:r w:rsidR="00B325C4" w:rsidRPr="00B445FF">
        <w:rPr>
          <w:szCs w:val="24"/>
        </w:rPr>
        <w:t>the</w:t>
      </w:r>
      <w:r w:rsidR="008F5763" w:rsidRPr="00B445FF">
        <w:rPr>
          <w:szCs w:val="24"/>
        </w:rPr>
        <w:t xml:space="preserve"> beneficiar</w:t>
      </w:r>
      <w:r w:rsidR="00B325C4" w:rsidRPr="00B445FF">
        <w:rPr>
          <w:szCs w:val="24"/>
        </w:rPr>
        <w:t>ies</w:t>
      </w:r>
      <w:r w:rsidR="008F5763" w:rsidRPr="00B445FF">
        <w:rPr>
          <w:szCs w:val="24"/>
        </w:rPr>
        <w:t xml:space="preserve"> (notably summaries for publication, deliverables, as well as any other material, such as pictures or audio-visual material, in paper or electronic form</w:t>
      </w:r>
      <w:r w:rsidR="00F51D3D" w:rsidRPr="00B445FF">
        <w:rPr>
          <w:szCs w:val="24"/>
        </w:rPr>
        <w:t>)</w:t>
      </w:r>
      <w:r w:rsidR="00897E79" w:rsidRPr="00B445FF">
        <w:rPr>
          <w:szCs w:val="24"/>
        </w:rPr>
        <w:t xml:space="preserve"> </w:t>
      </w:r>
      <w:r w:rsidR="00F51D3D" w:rsidRPr="00B445FF">
        <w:rPr>
          <w:bCs/>
          <w:szCs w:val="24"/>
        </w:rPr>
        <w:t>for</w:t>
      </w:r>
      <w:r w:rsidR="006022CB">
        <w:rPr>
          <w:bCs/>
          <w:szCs w:val="24"/>
        </w:rPr>
        <w:t xml:space="preserve"> policy,</w:t>
      </w:r>
      <w:r w:rsidR="00F51D3D" w:rsidRPr="00B445FF">
        <w:rPr>
          <w:bCs/>
          <w:szCs w:val="24"/>
        </w:rPr>
        <w:t xml:space="preserve"> i</w:t>
      </w:r>
      <w:r w:rsidR="00F51D3D" w:rsidRPr="00B445FF">
        <w:t>nformation, communication</w:t>
      </w:r>
      <w:r w:rsidR="00772CF7" w:rsidRPr="00B445FF">
        <w:t>, dissemination</w:t>
      </w:r>
      <w:r w:rsidR="00F51D3D" w:rsidRPr="002E6275">
        <w:t xml:space="preserve"> and publicity purposes </w:t>
      </w:r>
      <w:r w:rsidR="00F51D3D" w:rsidRPr="002E6275">
        <w:rPr>
          <w:bCs/>
          <w:szCs w:val="24"/>
        </w:rPr>
        <w:t>—</w:t>
      </w:r>
      <w:r w:rsidR="00F51D3D" w:rsidRPr="002E6275">
        <w:rPr>
          <w:szCs w:val="24"/>
        </w:rPr>
        <w:t xml:space="preserve"> during the action or afterwards</w:t>
      </w:r>
      <w:r w:rsidR="00F51D3D" w:rsidRPr="002E6275">
        <w:t>.</w:t>
      </w:r>
    </w:p>
    <w:p w14:paraId="1834F056" w14:textId="450FC0B8" w:rsidR="00897E79" w:rsidRPr="00123901" w:rsidRDefault="00897E79" w:rsidP="00897E79">
      <w:pPr>
        <w:rPr>
          <w:szCs w:val="24"/>
        </w:rPr>
      </w:pPr>
      <w:r w:rsidRPr="00123901">
        <w:rPr>
          <w:szCs w:val="24"/>
        </w:rPr>
        <w:t xml:space="preserve">The right to use </w:t>
      </w:r>
      <w:r w:rsidR="00522DCB">
        <w:rPr>
          <w:szCs w:val="24"/>
        </w:rPr>
        <w:t>the</w:t>
      </w:r>
      <w:r w:rsidRPr="00123901">
        <w:rPr>
          <w:szCs w:val="24"/>
        </w:rPr>
        <w:t xml:space="preserve"> beneficiar</w:t>
      </w:r>
      <w:r w:rsidR="00522DCB">
        <w:rPr>
          <w:szCs w:val="24"/>
        </w:rPr>
        <w:t>ies</w:t>
      </w:r>
      <w:r w:rsidRPr="00123901">
        <w:rPr>
          <w:szCs w:val="24"/>
        </w:rPr>
        <w:t>’ material</w:t>
      </w:r>
      <w:r w:rsidR="00522DCB">
        <w:rPr>
          <w:szCs w:val="24"/>
        </w:rPr>
        <w:t>s</w:t>
      </w:r>
      <w:r w:rsidRPr="00123901">
        <w:rPr>
          <w:szCs w:val="24"/>
        </w:rPr>
        <w:t xml:space="preserve">, </w:t>
      </w:r>
      <w:r w:rsidRPr="00892695">
        <w:rPr>
          <w:szCs w:val="24"/>
        </w:rPr>
        <w:t xml:space="preserve">documents and information </w:t>
      </w:r>
      <w:r w:rsidR="00522DCB" w:rsidRPr="00892695">
        <w:rPr>
          <w:szCs w:val="24"/>
        </w:rPr>
        <w:t xml:space="preserve">is granted in the form of a royalty-free, non-exclusive and irrevocable licence, which </w:t>
      </w:r>
      <w:r w:rsidRPr="00892695">
        <w:rPr>
          <w:szCs w:val="24"/>
        </w:rPr>
        <w:t>includes</w:t>
      </w:r>
      <w:r w:rsidR="00522DCB" w:rsidRPr="00892695">
        <w:rPr>
          <w:szCs w:val="24"/>
        </w:rPr>
        <w:t xml:space="preserve"> the following rights</w:t>
      </w:r>
      <w:r w:rsidRPr="00892695">
        <w:rPr>
          <w:szCs w:val="24"/>
        </w:rPr>
        <w:t>:</w:t>
      </w:r>
    </w:p>
    <w:p w14:paraId="41F4E4CD" w14:textId="700D4EB1" w:rsidR="00897E79" w:rsidRPr="00F57EC8" w:rsidRDefault="00897E79" w:rsidP="00C15E18">
      <w:pPr>
        <w:pStyle w:val="Style1"/>
        <w:numPr>
          <w:ilvl w:val="0"/>
          <w:numId w:val="10"/>
        </w:numPr>
        <w:spacing w:line="240" w:lineRule="auto"/>
        <w:contextualSpacing w:val="0"/>
      </w:pPr>
      <w:r w:rsidRPr="00123901">
        <w:rPr>
          <w:b/>
        </w:rPr>
        <w:t>use for its own purposes</w:t>
      </w:r>
      <w:r w:rsidRPr="00123901">
        <w:t xml:space="preserve"> (in particular, making them available to persons working for </w:t>
      </w:r>
      <w:r>
        <w:t>the granting authority</w:t>
      </w:r>
      <w:r w:rsidRPr="00F57EC8">
        <w:t xml:space="preserve"> or any other EU </w:t>
      </w:r>
      <w:r>
        <w:t>service</w:t>
      </w:r>
      <w:r w:rsidRPr="00F57EC8">
        <w:t xml:space="preserve"> </w:t>
      </w:r>
      <w:r>
        <w:t xml:space="preserve">(including institutions, bodies, </w:t>
      </w:r>
      <w:r w:rsidRPr="00F57EC8">
        <w:t>office</w:t>
      </w:r>
      <w:r>
        <w:t xml:space="preserve">s, </w:t>
      </w:r>
      <w:r w:rsidRPr="00F57EC8">
        <w:t>agenc</w:t>
      </w:r>
      <w:r>
        <w:t>ies, etc.)</w:t>
      </w:r>
      <w:r w:rsidRPr="00F57EC8">
        <w:t xml:space="preserve"> or EU Member State</w:t>
      </w:r>
      <w:r>
        <w:t xml:space="preserve"> institution or body</w:t>
      </w:r>
      <w:r w:rsidRPr="00F57EC8">
        <w:t>; copying or reproducing them in whole or in part, in unlimited numbers</w:t>
      </w:r>
      <w:r w:rsidR="00F51D3D">
        <w:t>; and communication through press information services</w:t>
      </w:r>
      <w:r w:rsidRPr="00F57EC8">
        <w:t>)</w:t>
      </w:r>
    </w:p>
    <w:p w14:paraId="24717E7C" w14:textId="1341C26E" w:rsidR="00897E79" w:rsidRPr="00F57EC8" w:rsidRDefault="00897E79" w:rsidP="00C15E18">
      <w:pPr>
        <w:pStyle w:val="Style1"/>
        <w:numPr>
          <w:ilvl w:val="0"/>
          <w:numId w:val="10"/>
        </w:numPr>
        <w:spacing w:line="240" w:lineRule="auto"/>
        <w:contextualSpacing w:val="0"/>
      </w:pPr>
      <w:r w:rsidRPr="00F57EC8">
        <w:rPr>
          <w:b/>
        </w:rPr>
        <w:t>distribution to the public</w:t>
      </w:r>
      <w:r w:rsidRPr="00F57EC8">
        <w:t xml:space="preserve"> (in particular, publication as hard copies and in electronic or digital format, publication on the internet, as a downloadable or non-downloadable file, broadcasting by any channel, public display or presentation, communicating through press information services, or inclusion in widely accessible databases or indexes)</w:t>
      </w:r>
    </w:p>
    <w:p w14:paraId="04866E63" w14:textId="6FF6B90E" w:rsidR="00897E79" w:rsidRPr="00F57EC8" w:rsidRDefault="00897E79" w:rsidP="00C15E18">
      <w:pPr>
        <w:pStyle w:val="Style1"/>
        <w:numPr>
          <w:ilvl w:val="0"/>
          <w:numId w:val="10"/>
        </w:numPr>
        <w:spacing w:line="240" w:lineRule="auto"/>
        <w:contextualSpacing w:val="0"/>
      </w:pPr>
      <w:r w:rsidRPr="00F57EC8">
        <w:rPr>
          <w:b/>
        </w:rPr>
        <w:t>editing or redrafting</w:t>
      </w:r>
      <w:r w:rsidRPr="00F57EC8">
        <w:t xml:space="preserve"> (including shortening, summarising, inserting other elements (</w:t>
      </w:r>
      <w:r w:rsidR="004E69CA">
        <w:t>e.g.</w:t>
      </w:r>
      <w:r w:rsidRPr="00F57EC8">
        <w:t xml:space="preserve"> meta-data, legends, other graphic, visual, audio or text elements), extracting parts (e.g. audio or video files), dividing into parts, use in a compilation) </w:t>
      </w:r>
    </w:p>
    <w:p w14:paraId="6B700A1D" w14:textId="076B632F" w:rsidR="00897E79" w:rsidRPr="00F57EC8" w:rsidRDefault="00897E79" w:rsidP="00C15E18">
      <w:pPr>
        <w:pStyle w:val="Style1"/>
        <w:numPr>
          <w:ilvl w:val="0"/>
          <w:numId w:val="10"/>
        </w:numPr>
        <w:spacing w:line="240" w:lineRule="auto"/>
        <w:contextualSpacing w:val="0"/>
      </w:pPr>
      <w:r w:rsidRPr="00F57EC8">
        <w:rPr>
          <w:b/>
        </w:rPr>
        <w:t>translation</w:t>
      </w:r>
      <w:r w:rsidRPr="00F57EC8">
        <w:t xml:space="preserve"> </w:t>
      </w:r>
    </w:p>
    <w:p w14:paraId="087615FD" w14:textId="341341BE" w:rsidR="00897E79" w:rsidRPr="00892695" w:rsidRDefault="00897E79" w:rsidP="00C15E18">
      <w:pPr>
        <w:pStyle w:val="Style1"/>
        <w:numPr>
          <w:ilvl w:val="0"/>
          <w:numId w:val="10"/>
        </w:numPr>
        <w:spacing w:line="240" w:lineRule="auto"/>
        <w:contextualSpacing w:val="0"/>
      </w:pPr>
      <w:r w:rsidRPr="00F57EC8">
        <w:rPr>
          <w:b/>
        </w:rPr>
        <w:t>storage</w:t>
      </w:r>
      <w:r w:rsidRPr="00F57EC8">
        <w:t xml:space="preserve"> in paper, electronic or </w:t>
      </w:r>
      <w:r w:rsidRPr="00892695">
        <w:t>other form</w:t>
      </w:r>
    </w:p>
    <w:p w14:paraId="7C3816D1" w14:textId="2EA908DB" w:rsidR="00897E79" w:rsidRPr="00892695" w:rsidRDefault="00897E79" w:rsidP="00C15E18">
      <w:pPr>
        <w:pStyle w:val="Style1"/>
        <w:numPr>
          <w:ilvl w:val="0"/>
          <w:numId w:val="10"/>
        </w:numPr>
        <w:spacing w:line="240" w:lineRule="auto"/>
        <w:contextualSpacing w:val="0"/>
      </w:pPr>
      <w:r w:rsidRPr="00892695">
        <w:rPr>
          <w:b/>
        </w:rPr>
        <w:t>archiving</w:t>
      </w:r>
      <w:r w:rsidRPr="00892695">
        <w:t xml:space="preserve">, in line with applicable document-management rules </w:t>
      </w:r>
    </w:p>
    <w:p w14:paraId="38C9DF95" w14:textId="34480F24" w:rsidR="00772CF7" w:rsidRDefault="00695700" w:rsidP="00C15E18">
      <w:pPr>
        <w:pStyle w:val="Style1"/>
        <w:numPr>
          <w:ilvl w:val="0"/>
          <w:numId w:val="10"/>
        </w:numPr>
        <w:spacing w:line="240" w:lineRule="auto"/>
        <w:contextualSpacing w:val="0"/>
      </w:pPr>
      <w:r w:rsidRPr="00892695">
        <w:t xml:space="preserve">the right to authorise </w:t>
      </w:r>
      <w:r w:rsidRPr="00892695">
        <w:rPr>
          <w:b/>
        </w:rPr>
        <w:t>third parties</w:t>
      </w:r>
      <w:r w:rsidRPr="00892695">
        <w:t xml:space="preserve"> to act on its behalf or sub-license to third parties the modes of use set out in Points (b), (c), (d) and (f), if needed for the </w:t>
      </w:r>
      <w:r w:rsidRPr="00892695">
        <w:rPr>
          <w:bCs/>
          <w:szCs w:val="24"/>
        </w:rPr>
        <w:t>i</w:t>
      </w:r>
      <w:r w:rsidRPr="00892695">
        <w:t>nformation, communication and publicity activity of the granting authority</w:t>
      </w:r>
      <w:r w:rsidR="00530165">
        <w:t xml:space="preserve"> and</w:t>
      </w:r>
    </w:p>
    <w:p w14:paraId="5C8C201B" w14:textId="7F8DBAAA" w:rsidR="00695700" w:rsidRPr="00B445FF" w:rsidRDefault="00772CF7" w:rsidP="00C15E18">
      <w:pPr>
        <w:pStyle w:val="Style1"/>
        <w:numPr>
          <w:ilvl w:val="0"/>
          <w:numId w:val="10"/>
        </w:numPr>
        <w:spacing w:line="240" w:lineRule="auto"/>
        <w:contextualSpacing w:val="0"/>
      </w:pPr>
      <w:r w:rsidRPr="00B445FF">
        <w:rPr>
          <w:rFonts w:eastAsia="Times New Roman"/>
          <w:b/>
          <w:lang w:eastAsia="en-GB"/>
        </w:rPr>
        <w:t>processing</w:t>
      </w:r>
      <w:r w:rsidRPr="00B445FF">
        <w:rPr>
          <w:rFonts w:eastAsia="Times New Roman"/>
          <w:lang w:eastAsia="en-GB"/>
        </w:rPr>
        <w:t xml:space="preserve">, analysing, aggregating the materials, documents and information received and </w:t>
      </w:r>
      <w:r w:rsidRPr="00B445FF">
        <w:rPr>
          <w:rFonts w:eastAsia="Times New Roman"/>
          <w:b/>
          <w:lang w:eastAsia="en-GB"/>
        </w:rPr>
        <w:t>producing derivative works</w:t>
      </w:r>
      <w:r w:rsidR="00695700" w:rsidRPr="00B445FF">
        <w:t>.</w:t>
      </w:r>
    </w:p>
    <w:p w14:paraId="54524A88" w14:textId="50129BE2" w:rsidR="00386071" w:rsidRPr="00B65C30" w:rsidRDefault="00386071" w:rsidP="00897E79">
      <w:pPr>
        <w:rPr>
          <w:szCs w:val="24"/>
        </w:rPr>
      </w:pPr>
      <w:r w:rsidRPr="00B65C30">
        <w:rPr>
          <w:szCs w:val="24"/>
        </w:rPr>
        <w:t xml:space="preserve">The rights of use are granted for the whole duration of the industrial or intellectual property rights </w:t>
      </w:r>
      <w:r w:rsidRPr="00B445FF">
        <w:rPr>
          <w:szCs w:val="24"/>
        </w:rPr>
        <w:t>concerned.</w:t>
      </w:r>
    </w:p>
    <w:p w14:paraId="2FCAE2FD" w14:textId="164D37BF" w:rsidR="00897E79" w:rsidRPr="00CB15F9" w:rsidRDefault="002B6E2A" w:rsidP="00897E79">
      <w:pPr>
        <w:rPr>
          <w:szCs w:val="24"/>
        </w:rPr>
      </w:pPr>
      <w:r w:rsidRPr="00B445FF">
        <w:rPr>
          <w:szCs w:val="24"/>
        </w:rPr>
        <w:t>If materials or documents are subject to moral rights or third party rights (including intellectual property rights or rights of natural persons on their image and voice), the beneficiaries must ensure that they comply with their obligations under this Agreement (in particular, by obtaining the necessary licences and authorisations from the rights holders concerned).</w:t>
      </w:r>
    </w:p>
    <w:p w14:paraId="1572CD0B" w14:textId="6D0AA0FB" w:rsidR="00897E79" w:rsidRPr="00F57EC8" w:rsidRDefault="00897E79" w:rsidP="00897E79">
      <w:pPr>
        <w:rPr>
          <w:szCs w:val="24"/>
        </w:rPr>
      </w:pPr>
      <w:r w:rsidRPr="00CB15F9">
        <w:rPr>
          <w:szCs w:val="24"/>
        </w:rPr>
        <w:t>Where applicable</w:t>
      </w:r>
      <w:r w:rsidRPr="00892695">
        <w:rPr>
          <w:szCs w:val="24"/>
        </w:rPr>
        <w:t>,</w:t>
      </w:r>
      <w:r w:rsidRPr="00CB15F9">
        <w:rPr>
          <w:szCs w:val="24"/>
        </w:rPr>
        <w:t xml:space="preserve"> the </w:t>
      </w:r>
      <w:r>
        <w:rPr>
          <w:szCs w:val="24"/>
        </w:rPr>
        <w:t>granting authority</w:t>
      </w:r>
      <w:r w:rsidRPr="00CB15F9">
        <w:rPr>
          <w:szCs w:val="24"/>
        </w:rPr>
        <w:t xml:space="preserve"> will ins</w:t>
      </w:r>
      <w:r>
        <w:rPr>
          <w:szCs w:val="24"/>
        </w:rPr>
        <w:t xml:space="preserve">ert the following information: </w:t>
      </w:r>
    </w:p>
    <w:p w14:paraId="7F3502BC" w14:textId="39B80B6C" w:rsidR="00D922C3" w:rsidRDefault="00897E79" w:rsidP="00897E79">
      <w:pPr>
        <w:ind w:left="360" w:right="486"/>
        <w:rPr>
          <w:sz w:val="20"/>
          <w:szCs w:val="20"/>
        </w:rPr>
      </w:pPr>
      <w:r w:rsidRPr="004A7610">
        <w:rPr>
          <w:sz w:val="20"/>
          <w:szCs w:val="20"/>
        </w:rPr>
        <w:lastRenderedPageBreak/>
        <w:t xml:space="preserve">“© – [year] – [name of the </w:t>
      </w:r>
      <w:r w:rsidRPr="009625F2">
        <w:rPr>
          <w:sz w:val="20"/>
          <w:szCs w:val="20"/>
        </w:rPr>
        <w:t xml:space="preserve">copyright owner]. All rights reserved. Licensed to the </w:t>
      </w:r>
      <w:r w:rsidRPr="009625F2">
        <w:rPr>
          <w:b/>
          <w:sz w:val="20"/>
          <w:szCs w:val="20"/>
        </w:rPr>
        <w:t>[</w:t>
      </w:r>
      <w:r w:rsidRPr="009625F2">
        <w:rPr>
          <w:sz w:val="20"/>
          <w:szCs w:val="20"/>
        </w:rPr>
        <w:t>name of granting authority] under conditions.”</w:t>
      </w:r>
      <w:r>
        <w:rPr>
          <w:sz w:val="20"/>
          <w:szCs w:val="20"/>
        </w:rPr>
        <w:t xml:space="preserve"> </w:t>
      </w:r>
    </w:p>
    <w:p w14:paraId="19BDC832" w14:textId="17D0191F" w:rsidR="00326BC9" w:rsidRDefault="00D23A0B" w:rsidP="00326BC9">
      <w:pPr>
        <w:pStyle w:val="Heading5"/>
      </w:pPr>
      <w:bookmarkStart w:id="299" w:name="_Toc24126591"/>
      <w:bookmarkStart w:id="300" w:name="_Toc98754024"/>
      <w:r w:rsidRPr="002E6275">
        <w:t>1</w:t>
      </w:r>
      <w:r w:rsidR="0063629D">
        <w:t>6</w:t>
      </w:r>
      <w:r w:rsidRPr="002E6275">
        <w:t>.</w:t>
      </w:r>
      <w:r w:rsidR="00897E79" w:rsidRPr="002E6275">
        <w:t>4</w:t>
      </w:r>
      <w:r w:rsidR="00326BC9" w:rsidRPr="002E6275">
        <w:tab/>
      </w:r>
      <w:r w:rsidR="00A242F9" w:rsidRPr="0063629D">
        <w:rPr>
          <w:szCs w:val="24"/>
        </w:rPr>
        <w:t xml:space="preserve">Specific </w:t>
      </w:r>
      <w:bookmarkEnd w:id="299"/>
      <w:r w:rsidR="0063629D" w:rsidRPr="0063629D">
        <w:rPr>
          <w:rFonts w:eastAsiaTheme="minorHAnsi" w:cstheme="minorBidi"/>
          <w:szCs w:val="24"/>
        </w:rPr>
        <w:t xml:space="preserve">rules </w:t>
      </w:r>
      <w:r w:rsidR="0063629D">
        <w:rPr>
          <w:rFonts w:eastAsiaTheme="minorHAnsi" w:cstheme="minorBidi"/>
          <w:szCs w:val="24"/>
        </w:rPr>
        <w:t>on</w:t>
      </w:r>
      <w:r w:rsidR="0063629D" w:rsidRPr="0063629D">
        <w:rPr>
          <w:rFonts w:eastAsiaTheme="minorHAnsi" w:cstheme="minorBidi"/>
          <w:szCs w:val="24"/>
        </w:rPr>
        <w:t xml:space="preserve"> IPR, results and background</w:t>
      </w:r>
      <w:bookmarkEnd w:id="300"/>
    </w:p>
    <w:p w14:paraId="0D3CF2F2" w14:textId="4A130B12" w:rsidR="00326BC9" w:rsidRPr="000114C9" w:rsidRDefault="00F5687D" w:rsidP="009D54C8">
      <w:pPr>
        <w:rPr>
          <w:rFonts w:eastAsia="Calibri" w:cs="Times New Roman"/>
          <w:i/>
          <w:color w:val="4AA55B"/>
          <w:szCs w:val="24"/>
        </w:rPr>
      </w:pPr>
      <w:r w:rsidRPr="00B445FF">
        <w:rPr>
          <w:szCs w:val="24"/>
        </w:rPr>
        <w:t>Specific rules</w:t>
      </w:r>
      <w:r w:rsidRPr="000114C9">
        <w:rPr>
          <w:szCs w:val="24"/>
        </w:rPr>
        <w:t xml:space="preserve"> </w:t>
      </w:r>
      <w:r w:rsidR="0063629D">
        <w:rPr>
          <w:szCs w:val="24"/>
        </w:rPr>
        <w:t xml:space="preserve">regarding intellectual property rights, results and background </w:t>
      </w:r>
      <w:r w:rsidRPr="000114C9">
        <w:rPr>
          <w:szCs w:val="24"/>
        </w:rPr>
        <w:t>(if any) are set out in Annex 5.</w:t>
      </w:r>
    </w:p>
    <w:p w14:paraId="257EBA48" w14:textId="028958DE" w:rsidR="00D23A0B" w:rsidRPr="000114C9" w:rsidRDefault="00AF2F06" w:rsidP="00326BC9">
      <w:pPr>
        <w:pStyle w:val="Heading5"/>
      </w:pPr>
      <w:bookmarkStart w:id="301" w:name="_Toc24116114"/>
      <w:bookmarkStart w:id="302" w:name="_Toc24126592"/>
      <w:bookmarkStart w:id="303" w:name="_Toc98754025"/>
      <w:r w:rsidRPr="000114C9">
        <w:t>1</w:t>
      </w:r>
      <w:r w:rsidR="0063629D">
        <w:t>6</w:t>
      </w:r>
      <w:r w:rsidRPr="000114C9">
        <w:t>.</w:t>
      </w:r>
      <w:r w:rsidR="0063629D">
        <w:t>5</w:t>
      </w:r>
      <w:r w:rsidR="002277B6" w:rsidRPr="000114C9">
        <w:tab/>
      </w:r>
      <w:r w:rsidR="00D23A0B" w:rsidRPr="000114C9">
        <w:t>Consequences of non-compliance</w:t>
      </w:r>
      <w:bookmarkEnd w:id="298"/>
      <w:bookmarkEnd w:id="301"/>
      <w:bookmarkEnd w:id="302"/>
      <w:bookmarkEnd w:id="303"/>
    </w:p>
    <w:p w14:paraId="39C7B514" w14:textId="6A22E46F" w:rsidR="00D23A0B" w:rsidRPr="000114C9" w:rsidRDefault="00D23A0B" w:rsidP="00D23A0B">
      <w:pPr>
        <w:pStyle w:val="Style2"/>
        <w:rPr>
          <w:bCs/>
        </w:rPr>
      </w:pPr>
      <w:r w:rsidRPr="000114C9">
        <w:rPr>
          <w:lang w:eastAsia="en-GB"/>
        </w:rPr>
        <w:t xml:space="preserve">If a beneficiary breaches any of its obligations under this Article, the grant may be reduced (see Article </w:t>
      </w:r>
      <w:r w:rsidR="0063629D">
        <w:rPr>
          <w:lang w:eastAsia="en-GB"/>
        </w:rPr>
        <w:t>28</w:t>
      </w:r>
      <w:r w:rsidRPr="000114C9">
        <w:rPr>
          <w:lang w:eastAsia="en-GB"/>
        </w:rPr>
        <w:t>)</w:t>
      </w:r>
      <w:r w:rsidRPr="000114C9">
        <w:rPr>
          <w:bCs/>
        </w:rPr>
        <w:t xml:space="preserve">. </w:t>
      </w:r>
    </w:p>
    <w:p w14:paraId="77818D03" w14:textId="1C77025F" w:rsidR="00F22A85" w:rsidRPr="000114C9" w:rsidRDefault="00D23A0B" w:rsidP="00F22A85">
      <w:pPr>
        <w:autoSpaceDE w:val="0"/>
        <w:autoSpaceDN w:val="0"/>
        <w:adjustRightInd w:val="0"/>
      </w:pPr>
      <w:r w:rsidRPr="000114C9">
        <w:rPr>
          <w:bCs/>
        </w:rPr>
        <w:t>Such a breach may also lead to other measures describ</w:t>
      </w:r>
      <w:r w:rsidRPr="000114C9">
        <w:t>ed</w:t>
      </w:r>
      <w:r w:rsidRPr="000114C9">
        <w:rPr>
          <w:bCs/>
        </w:rPr>
        <w:t xml:space="preserve"> in </w:t>
      </w:r>
      <w:r w:rsidR="00396A79" w:rsidRPr="000114C9">
        <w:rPr>
          <w:bCs/>
        </w:rPr>
        <w:t>Chapter 5</w:t>
      </w:r>
      <w:r w:rsidRPr="000114C9">
        <w:t>.</w:t>
      </w:r>
      <w:r w:rsidR="00F22A85" w:rsidRPr="000114C9">
        <w:t xml:space="preserve"> </w:t>
      </w:r>
    </w:p>
    <w:p w14:paraId="5D4F00E3" w14:textId="1B0D97CC" w:rsidR="000D1F1F" w:rsidRPr="00B445FF" w:rsidRDefault="000D1F1F" w:rsidP="000D1F1F">
      <w:pPr>
        <w:pStyle w:val="Heading4"/>
        <w:rPr>
          <w:rFonts w:hint="eastAsia"/>
        </w:rPr>
      </w:pPr>
      <w:bookmarkStart w:id="304" w:name="_Toc524697222"/>
      <w:bookmarkStart w:id="305" w:name="_Toc529197706"/>
      <w:bookmarkStart w:id="306" w:name="_Toc24116116"/>
      <w:bookmarkStart w:id="307" w:name="_Toc24126594"/>
      <w:bookmarkStart w:id="308" w:name="_Toc98754026"/>
      <w:bookmarkStart w:id="309" w:name="_Toc530035908"/>
      <w:r w:rsidRPr="000114C9">
        <w:rPr>
          <w:lang w:eastAsia="en-GB"/>
        </w:rPr>
        <w:t xml:space="preserve">ARTICLE </w:t>
      </w:r>
      <w:r w:rsidR="008E1249">
        <w:rPr>
          <w:lang w:eastAsia="en-GB"/>
        </w:rPr>
        <w:t>17</w:t>
      </w:r>
      <w:r w:rsidRPr="000114C9">
        <w:rPr>
          <w:lang w:eastAsia="en-GB"/>
        </w:rPr>
        <w:t xml:space="preserve"> </w:t>
      </w:r>
      <w:r w:rsidRPr="000114C9">
        <w:rPr>
          <w:i/>
        </w:rPr>
        <w:t>—</w:t>
      </w:r>
      <w:r w:rsidR="001E36EF" w:rsidRPr="001658CB">
        <w:t xml:space="preserve"> </w:t>
      </w:r>
      <w:r w:rsidR="001948D7" w:rsidRPr="008E1249">
        <w:rPr>
          <w:rFonts w:ascii="Times New Roman" w:hAnsi="Times New Roman" w:cs="Times New Roman"/>
          <w:szCs w:val="24"/>
          <w:lang w:eastAsia="en-GB"/>
        </w:rPr>
        <w:t>COMMUNICATION</w:t>
      </w:r>
      <w:bookmarkEnd w:id="304"/>
      <w:bookmarkEnd w:id="305"/>
      <w:bookmarkEnd w:id="306"/>
      <w:bookmarkEnd w:id="307"/>
      <w:r w:rsidR="00B34FC6" w:rsidRPr="00B445FF">
        <w:rPr>
          <w:lang w:eastAsia="en-GB"/>
        </w:rPr>
        <w:t>, DISSEMINATION</w:t>
      </w:r>
      <w:r w:rsidR="008E1249" w:rsidRPr="00B445FF">
        <w:rPr>
          <w:rFonts w:ascii="Times New Roman" w:eastAsiaTheme="minorHAnsi" w:hAnsi="Times New Roman" w:cs="Times New Roman"/>
          <w:bCs w:val="0"/>
          <w:iCs w:val="0"/>
          <w:szCs w:val="24"/>
          <w:lang w:eastAsia="en-GB"/>
        </w:rPr>
        <w:t xml:space="preserve"> </w:t>
      </w:r>
      <w:r w:rsidR="008E1249" w:rsidRPr="00B445FF">
        <w:rPr>
          <w:rFonts w:ascii="Times New Roman" w:eastAsiaTheme="minorHAnsi" w:hAnsi="Times New Roman" w:cs="Times New Roman"/>
          <w:bCs w:val="0"/>
          <w:iCs w:val="0"/>
          <w:caps w:val="0"/>
          <w:szCs w:val="24"/>
        </w:rPr>
        <w:t xml:space="preserve">AND </w:t>
      </w:r>
      <w:r w:rsidR="008E1249" w:rsidRPr="00B445FF">
        <w:rPr>
          <w:rFonts w:ascii="Times New Roman" w:eastAsiaTheme="minorHAnsi" w:hAnsi="Times New Roman" w:cs="Times New Roman"/>
          <w:bCs w:val="0"/>
          <w:iCs w:val="0"/>
          <w:caps w:val="0"/>
          <w:szCs w:val="24"/>
          <w:lang w:eastAsia="en-GB"/>
        </w:rPr>
        <w:t>VISIBILITY</w:t>
      </w:r>
      <w:bookmarkEnd w:id="308"/>
      <w:r w:rsidRPr="00B445FF">
        <w:t xml:space="preserve"> </w:t>
      </w:r>
      <w:r w:rsidRPr="00B445FF">
        <w:rPr>
          <w:lang w:eastAsia="en-GB"/>
        </w:rPr>
        <w:t xml:space="preserve"> </w:t>
      </w:r>
      <w:bookmarkEnd w:id="309"/>
    </w:p>
    <w:p w14:paraId="08A6AAA8" w14:textId="00968954" w:rsidR="000D1F1F" w:rsidRPr="000114C9" w:rsidRDefault="008E1249" w:rsidP="00002CDC">
      <w:pPr>
        <w:pStyle w:val="Heading5"/>
      </w:pPr>
      <w:bookmarkStart w:id="310" w:name="_Toc24116117"/>
      <w:bookmarkStart w:id="311" w:name="_Toc24126595"/>
      <w:bookmarkStart w:id="312" w:name="_Toc98754027"/>
      <w:r w:rsidRPr="00B445FF">
        <w:t>17</w:t>
      </w:r>
      <w:r w:rsidR="0014227A" w:rsidRPr="00B445FF">
        <w:t>.1</w:t>
      </w:r>
      <w:r w:rsidR="00AC44C7" w:rsidRPr="00B445FF">
        <w:tab/>
      </w:r>
      <w:r w:rsidR="001948D7" w:rsidRPr="00B445FF">
        <w:t xml:space="preserve">Communication — </w:t>
      </w:r>
      <w:r w:rsidR="00B34FC6" w:rsidRPr="00B445FF">
        <w:t>Dissemination —</w:t>
      </w:r>
      <w:r w:rsidR="00B34FC6">
        <w:t xml:space="preserve"> </w:t>
      </w:r>
      <w:r w:rsidR="00002CDC" w:rsidRPr="000114C9">
        <w:t>Promoting the action</w:t>
      </w:r>
      <w:bookmarkEnd w:id="310"/>
      <w:bookmarkEnd w:id="311"/>
      <w:bookmarkEnd w:id="312"/>
    </w:p>
    <w:p w14:paraId="345D24A1" w14:textId="6C1E61BA" w:rsidR="0010303A" w:rsidRDefault="007F4260" w:rsidP="00E669E9">
      <w:pPr>
        <w:rPr>
          <w:szCs w:val="24"/>
        </w:rPr>
      </w:pPr>
      <w:r w:rsidRPr="00B445FF">
        <w:rPr>
          <w:szCs w:val="24"/>
        </w:rPr>
        <w:t>Unless otherwise agreed with the granting authority, t</w:t>
      </w:r>
      <w:r w:rsidR="00E669E9" w:rsidRPr="00B445FF">
        <w:rPr>
          <w:szCs w:val="24"/>
        </w:rPr>
        <w:t>he</w:t>
      </w:r>
      <w:r w:rsidR="00E669E9" w:rsidRPr="000114C9">
        <w:rPr>
          <w:szCs w:val="24"/>
        </w:rPr>
        <w:t xml:space="preserve"> beneficiaries must promote the action and its results</w:t>
      </w:r>
      <w:r w:rsidR="00A4196D">
        <w:rPr>
          <w:szCs w:val="24"/>
        </w:rPr>
        <w:t xml:space="preserve"> </w:t>
      </w:r>
      <w:r w:rsidR="00E669E9" w:rsidRPr="000114C9">
        <w:rPr>
          <w:szCs w:val="24"/>
        </w:rPr>
        <w:t>by providing targeted information to multiple audiences (including the media and the public</w:t>
      </w:r>
      <w:r w:rsidR="00E669E9" w:rsidRPr="00B445FF">
        <w:rPr>
          <w:szCs w:val="24"/>
        </w:rPr>
        <w:t>)</w:t>
      </w:r>
      <w:r w:rsidR="0084089E" w:rsidRPr="00B445FF">
        <w:rPr>
          <w:szCs w:val="24"/>
        </w:rPr>
        <w:t>,</w:t>
      </w:r>
      <w:r w:rsidR="00E669E9" w:rsidRPr="00B445FF">
        <w:rPr>
          <w:szCs w:val="24"/>
        </w:rPr>
        <w:t xml:space="preserve"> </w:t>
      </w:r>
      <w:r w:rsidR="0084089E" w:rsidRPr="00B445FF">
        <w:rPr>
          <w:szCs w:val="24"/>
        </w:rPr>
        <w:t>in accordance with Annex 1 and</w:t>
      </w:r>
      <w:r w:rsidR="0084089E" w:rsidRPr="000114C9">
        <w:rPr>
          <w:szCs w:val="24"/>
        </w:rPr>
        <w:t xml:space="preserve"> </w:t>
      </w:r>
      <w:r w:rsidR="00E669E9" w:rsidRPr="000114C9">
        <w:rPr>
          <w:szCs w:val="24"/>
        </w:rPr>
        <w:t>in a strategic</w:t>
      </w:r>
      <w:r w:rsidR="00EC03B5" w:rsidRPr="000114C9">
        <w:rPr>
          <w:szCs w:val="24"/>
        </w:rPr>
        <w:t>, coherent</w:t>
      </w:r>
      <w:r w:rsidR="00E669E9" w:rsidRPr="00667FF8">
        <w:rPr>
          <w:szCs w:val="24"/>
        </w:rPr>
        <w:t xml:space="preserve"> and effective manner.</w:t>
      </w:r>
    </w:p>
    <w:p w14:paraId="1F36F0B5" w14:textId="64981B1F" w:rsidR="00FB7E77" w:rsidRPr="00FB7E77" w:rsidRDefault="0010303A" w:rsidP="00E669E9">
      <w:pPr>
        <w:rPr>
          <w:color w:val="FF0000"/>
          <w:szCs w:val="24"/>
        </w:rPr>
      </w:pPr>
      <w:r w:rsidRPr="00B445FF">
        <w:rPr>
          <w:rFonts w:eastAsia="Calibri" w:cs="Times New Roman"/>
          <w:szCs w:val="24"/>
        </w:rPr>
        <w:t xml:space="preserve">Before engaging in a communication </w:t>
      </w:r>
      <w:r w:rsidR="00B34FC6" w:rsidRPr="00B445FF">
        <w:rPr>
          <w:rFonts w:eastAsia="Calibri" w:cs="Times New Roman"/>
          <w:szCs w:val="24"/>
        </w:rPr>
        <w:t xml:space="preserve">or dissemination </w:t>
      </w:r>
      <w:r w:rsidRPr="00B445FF">
        <w:rPr>
          <w:rFonts w:eastAsia="Calibri" w:cs="Times New Roman"/>
          <w:szCs w:val="24"/>
        </w:rPr>
        <w:t>activity expected to have a major media impact, the beneficiaries must inform the granting authority</w:t>
      </w:r>
      <w:r w:rsidRPr="000F7C00">
        <w:rPr>
          <w:rFonts w:eastAsia="Calibri" w:cs="Times New Roman"/>
          <w:szCs w:val="24"/>
        </w:rPr>
        <w:t>.</w:t>
      </w:r>
    </w:p>
    <w:p w14:paraId="7CED934B" w14:textId="7614B763" w:rsidR="000D1F1F" w:rsidRPr="0094246C" w:rsidRDefault="008E1249" w:rsidP="00326BC9">
      <w:pPr>
        <w:pStyle w:val="Heading5"/>
        <w:rPr>
          <w:shd w:val="clear" w:color="auto" w:fill="FFC5E2"/>
        </w:rPr>
      </w:pPr>
      <w:bookmarkStart w:id="313" w:name="_Toc24116118"/>
      <w:bookmarkStart w:id="314" w:name="_Toc24126596"/>
      <w:bookmarkStart w:id="315" w:name="_Toc98754028"/>
      <w:r>
        <w:t>17</w:t>
      </w:r>
      <w:r w:rsidR="0014227A">
        <w:t>.2</w:t>
      </w:r>
      <w:r w:rsidR="00AC44C7">
        <w:tab/>
      </w:r>
      <w:r w:rsidR="00291BA7" w:rsidRPr="00B445FF">
        <w:t>Visibility</w:t>
      </w:r>
      <w:r w:rsidRPr="00B445FF">
        <w:t xml:space="preserve"> </w:t>
      </w:r>
      <w:r w:rsidR="000D1F1F" w:rsidRPr="00B445FF">
        <w:t>—</w:t>
      </w:r>
      <w:r w:rsidR="00002CDC" w:rsidRPr="00B445FF">
        <w:t xml:space="preserve"> </w:t>
      </w:r>
      <w:bookmarkEnd w:id="313"/>
      <w:bookmarkEnd w:id="314"/>
      <w:r w:rsidR="00613809" w:rsidRPr="00B445FF">
        <w:t>European flag</w:t>
      </w:r>
      <w:r w:rsidR="00E51F76" w:rsidRPr="00B445FF">
        <w:t xml:space="preserve"> and funding statement</w:t>
      </w:r>
      <w:bookmarkEnd w:id="315"/>
    </w:p>
    <w:p w14:paraId="67382F60" w14:textId="6F4F1AF2" w:rsidR="000D1F1F" w:rsidRDefault="007F4260" w:rsidP="006878B1">
      <w:pPr>
        <w:adjustRightInd w:val="0"/>
        <w:rPr>
          <w:rFonts w:eastAsia="Times New Roman"/>
          <w:szCs w:val="24"/>
          <w:lang w:eastAsia="en-GB"/>
        </w:rPr>
      </w:pPr>
      <w:r w:rsidRPr="00B445FF">
        <w:rPr>
          <w:szCs w:val="24"/>
        </w:rPr>
        <w:t>Unless otherwise agreed with the granting authority, c</w:t>
      </w:r>
      <w:r w:rsidR="000D1F1F" w:rsidRPr="00B445FF">
        <w:rPr>
          <w:szCs w:val="24"/>
        </w:rPr>
        <w:t>ommunication activit</w:t>
      </w:r>
      <w:r w:rsidR="00002CDC" w:rsidRPr="00B445FF">
        <w:rPr>
          <w:szCs w:val="24"/>
        </w:rPr>
        <w:t>ies</w:t>
      </w:r>
      <w:r w:rsidR="000D1F1F" w:rsidRPr="00B445FF">
        <w:rPr>
          <w:szCs w:val="24"/>
        </w:rPr>
        <w:t xml:space="preserve"> </w:t>
      </w:r>
      <w:r w:rsidRPr="00B445FF">
        <w:rPr>
          <w:szCs w:val="24"/>
        </w:rPr>
        <w:t xml:space="preserve">of the beneficiaries </w:t>
      </w:r>
      <w:r w:rsidR="000D1F1F" w:rsidRPr="00B445FF">
        <w:rPr>
          <w:szCs w:val="24"/>
        </w:rPr>
        <w:t xml:space="preserve">related to the action (including </w:t>
      </w:r>
      <w:r w:rsidR="00CF0D0C" w:rsidRPr="00B445FF">
        <w:rPr>
          <w:rFonts w:eastAsia="Times New Roman"/>
          <w:szCs w:val="24"/>
          <w:lang w:eastAsia="en-GB"/>
        </w:rPr>
        <w:t xml:space="preserve">media </w:t>
      </w:r>
      <w:r w:rsidR="0084089E" w:rsidRPr="00B445FF">
        <w:rPr>
          <w:rFonts w:eastAsia="Times New Roman"/>
          <w:szCs w:val="24"/>
          <w:lang w:eastAsia="en-GB"/>
        </w:rPr>
        <w:t>relations</w:t>
      </w:r>
      <w:r w:rsidR="00CF0D0C" w:rsidRPr="00B445FF">
        <w:rPr>
          <w:rFonts w:eastAsia="Times New Roman"/>
          <w:szCs w:val="24"/>
          <w:lang w:eastAsia="en-GB"/>
        </w:rPr>
        <w:t xml:space="preserve">, </w:t>
      </w:r>
      <w:r w:rsidR="000D1F1F" w:rsidRPr="00B445FF">
        <w:rPr>
          <w:rFonts w:eastAsia="Times New Roman"/>
          <w:szCs w:val="24"/>
          <w:lang w:eastAsia="en-GB"/>
        </w:rPr>
        <w:t>conferences, seminars, information</w:t>
      </w:r>
      <w:r w:rsidR="0094246C" w:rsidRPr="00B445FF">
        <w:rPr>
          <w:rFonts w:eastAsia="Times New Roman"/>
          <w:szCs w:val="24"/>
          <w:lang w:eastAsia="en-GB"/>
        </w:rPr>
        <w:t xml:space="preserve"> </w:t>
      </w:r>
      <w:r w:rsidR="000D1F1F" w:rsidRPr="00B445FF">
        <w:rPr>
          <w:rFonts w:eastAsia="Times New Roman"/>
          <w:szCs w:val="24"/>
          <w:lang w:eastAsia="en-GB"/>
        </w:rPr>
        <w:t xml:space="preserve">material, such as brochures, leaflets, posters, presentations, etc., </w:t>
      </w:r>
      <w:r w:rsidR="000D1F1F" w:rsidRPr="00B445FF">
        <w:rPr>
          <w:szCs w:val="24"/>
        </w:rPr>
        <w:t xml:space="preserve">in electronic form, via </w:t>
      </w:r>
      <w:r w:rsidR="00EC03B5" w:rsidRPr="00B445FF">
        <w:rPr>
          <w:szCs w:val="24"/>
        </w:rPr>
        <w:t xml:space="preserve">traditional or </w:t>
      </w:r>
      <w:r w:rsidR="000D1F1F" w:rsidRPr="00B445FF">
        <w:rPr>
          <w:szCs w:val="24"/>
        </w:rPr>
        <w:t>social media, etc.)</w:t>
      </w:r>
      <w:r w:rsidR="005D18B6" w:rsidRPr="00B445FF">
        <w:rPr>
          <w:szCs w:val="24"/>
        </w:rPr>
        <w:t>, dissemination activities</w:t>
      </w:r>
      <w:r w:rsidR="000D1F1F" w:rsidRPr="00B445FF">
        <w:rPr>
          <w:szCs w:val="24"/>
        </w:rPr>
        <w:t xml:space="preserve"> and any infrastructure, equipment</w:t>
      </w:r>
      <w:r w:rsidR="00E51F76" w:rsidRPr="00B445FF">
        <w:rPr>
          <w:szCs w:val="24"/>
        </w:rPr>
        <w:t>, vehicles, supplies</w:t>
      </w:r>
      <w:r w:rsidR="000D1F1F" w:rsidRPr="00B445FF">
        <w:rPr>
          <w:szCs w:val="24"/>
        </w:rPr>
        <w:t xml:space="preserve"> or major result funded by the grant must</w:t>
      </w:r>
      <w:r w:rsidR="000D1F1F" w:rsidRPr="00B445FF">
        <w:rPr>
          <w:rFonts w:eastAsia="Times New Roman"/>
          <w:szCs w:val="24"/>
          <w:lang w:eastAsia="en-GB"/>
        </w:rPr>
        <w:t xml:space="preserve"> </w:t>
      </w:r>
      <w:r w:rsidR="00CF0D0C" w:rsidRPr="00B445FF">
        <w:rPr>
          <w:rFonts w:eastAsia="Times New Roman"/>
          <w:szCs w:val="24"/>
          <w:lang w:eastAsia="en-GB"/>
        </w:rPr>
        <w:t xml:space="preserve">acknowledge EU support and </w:t>
      </w:r>
      <w:r w:rsidR="000D1F1F" w:rsidRPr="00B445FF">
        <w:rPr>
          <w:rFonts w:eastAsia="Times New Roman"/>
          <w:szCs w:val="24"/>
          <w:lang w:eastAsia="en-GB"/>
        </w:rPr>
        <w:t xml:space="preserve">display the </w:t>
      </w:r>
      <w:r w:rsidR="00613809" w:rsidRPr="00B445FF">
        <w:rPr>
          <w:rFonts w:eastAsia="Times New Roman"/>
          <w:szCs w:val="24"/>
          <w:lang w:eastAsia="en-GB"/>
        </w:rPr>
        <w:t>European flag</w:t>
      </w:r>
      <w:r w:rsidR="000D1F1F" w:rsidRPr="00B445FF">
        <w:rPr>
          <w:rFonts w:eastAsia="Times New Roman"/>
          <w:szCs w:val="24"/>
          <w:lang w:eastAsia="en-GB"/>
        </w:rPr>
        <w:t xml:space="preserve"> </w:t>
      </w:r>
      <w:r w:rsidR="00613809" w:rsidRPr="00B445FF">
        <w:rPr>
          <w:rFonts w:eastAsia="Times New Roman"/>
          <w:szCs w:val="24"/>
          <w:lang w:eastAsia="en-GB"/>
        </w:rPr>
        <w:t xml:space="preserve">(emblem) </w:t>
      </w:r>
      <w:r w:rsidR="000D1F1F" w:rsidRPr="00B445FF">
        <w:rPr>
          <w:rFonts w:eastAsia="Times New Roman"/>
          <w:szCs w:val="24"/>
          <w:lang w:eastAsia="en-GB"/>
        </w:rPr>
        <w:t xml:space="preserve">and </w:t>
      </w:r>
      <w:r w:rsidR="00AA4858" w:rsidRPr="00B445FF">
        <w:rPr>
          <w:rFonts w:eastAsia="Times New Roman"/>
          <w:szCs w:val="24"/>
          <w:lang w:eastAsia="en-GB"/>
        </w:rPr>
        <w:t>funding statement (translated into local languages, where appropriate</w:t>
      </w:r>
      <w:r w:rsidR="00AA4858">
        <w:rPr>
          <w:rFonts w:eastAsia="Times New Roman"/>
          <w:szCs w:val="24"/>
          <w:lang w:eastAsia="en-GB"/>
        </w:rPr>
        <w:t>)</w:t>
      </w:r>
      <w:r w:rsidR="008F1AA1">
        <w:rPr>
          <w:rFonts w:eastAsia="Times New Roman"/>
          <w:szCs w:val="24"/>
          <w:lang w:eastAsia="en-GB"/>
        </w:rPr>
        <w:t>:</w:t>
      </w:r>
    </w:p>
    <w:p w14:paraId="02D03ECB" w14:textId="77777777" w:rsidR="00AA4858" w:rsidRPr="00AA4858" w:rsidRDefault="00AA4858" w:rsidP="00AA4858">
      <w:pPr>
        <w:adjustRightInd w:val="0"/>
        <w:ind w:left="1134"/>
        <w:rPr>
          <w:rFonts w:eastAsia="Times New Roman"/>
          <w:szCs w:val="24"/>
          <w:lang w:eastAsia="en-GB"/>
        </w:rPr>
      </w:pPr>
      <w:r w:rsidRPr="00AA4858">
        <w:rPr>
          <w:noProof/>
          <w:lang w:val="es-ES" w:eastAsia="es-ES"/>
        </w:rPr>
        <w:drawing>
          <wp:inline distT="0" distB="0" distL="0" distR="0" wp14:anchorId="1D3C1277" wp14:editId="249D1D7F">
            <wp:extent cx="2867025" cy="1181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67025" cy="1181100"/>
                    </a:xfrm>
                    <a:prstGeom prst="rect">
                      <a:avLst/>
                    </a:prstGeom>
                  </pic:spPr>
                </pic:pic>
              </a:graphicData>
            </a:graphic>
          </wp:inline>
        </w:drawing>
      </w:r>
    </w:p>
    <w:p w14:paraId="0A05B629" w14:textId="77777777" w:rsidR="00AA4858" w:rsidRPr="00AA4858" w:rsidRDefault="00AA4858" w:rsidP="00AA4858">
      <w:pPr>
        <w:adjustRightInd w:val="0"/>
        <w:ind w:left="1134"/>
        <w:rPr>
          <w:rFonts w:eastAsia="Times New Roman"/>
          <w:szCs w:val="24"/>
          <w:lang w:eastAsia="en-GB"/>
        </w:rPr>
      </w:pPr>
      <w:r w:rsidRPr="00AA4858">
        <w:rPr>
          <w:noProof/>
          <w:lang w:val="es-ES" w:eastAsia="es-ES"/>
        </w:rPr>
        <w:drawing>
          <wp:inline distT="0" distB="0" distL="0" distR="0" wp14:anchorId="3A8168CE" wp14:editId="119E6E3F">
            <wp:extent cx="3095625" cy="10382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95625" cy="1038225"/>
                    </a:xfrm>
                    <a:prstGeom prst="rect">
                      <a:avLst/>
                    </a:prstGeom>
                  </pic:spPr>
                </pic:pic>
              </a:graphicData>
            </a:graphic>
          </wp:inline>
        </w:drawing>
      </w:r>
    </w:p>
    <w:p w14:paraId="182A0727" w14:textId="77777777" w:rsidR="00AA4858" w:rsidRPr="00AA4858" w:rsidRDefault="00AA4858" w:rsidP="00AA4858">
      <w:pPr>
        <w:tabs>
          <w:tab w:val="left" w:pos="993"/>
        </w:tabs>
        <w:adjustRightInd w:val="0"/>
        <w:ind w:left="993"/>
        <w:rPr>
          <w:rFonts w:eastAsia="Times New Roman"/>
          <w:szCs w:val="24"/>
          <w:lang w:eastAsia="en-GB"/>
        </w:rPr>
      </w:pPr>
      <w:r w:rsidRPr="00AA4858">
        <w:rPr>
          <w:noProof/>
          <w:lang w:val="es-ES" w:eastAsia="es-ES"/>
        </w:rPr>
        <w:drawing>
          <wp:anchor distT="0" distB="0" distL="114300" distR="114300" simplePos="0" relativeHeight="251660288" behindDoc="0" locked="0" layoutInCell="1" allowOverlap="1" wp14:anchorId="05F81E56" wp14:editId="1AB08C9B">
            <wp:simplePos x="0" y="0"/>
            <wp:positionH relativeFrom="column">
              <wp:posOffset>2807970</wp:posOffset>
            </wp:positionH>
            <wp:positionV relativeFrom="paragraph">
              <wp:posOffset>120650</wp:posOffset>
            </wp:positionV>
            <wp:extent cx="1625600" cy="1572260"/>
            <wp:effectExtent l="0" t="0" r="0" b="8890"/>
            <wp:wrapThrough wrapText="bothSides">
              <wp:wrapPolygon edited="0">
                <wp:start x="0" y="0"/>
                <wp:lineTo x="0" y="21460"/>
                <wp:lineTo x="21263" y="21460"/>
                <wp:lineTo x="21263"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625600" cy="1572260"/>
                    </a:xfrm>
                    <a:prstGeom prst="rect">
                      <a:avLst/>
                    </a:prstGeom>
                  </pic:spPr>
                </pic:pic>
              </a:graphicData>
            </a:graphic>
            <wp14:sizeRelH relativeFrom="page">
              <wp14:pctWidth>0</wp14:pctWidth>
            </wp14:sizeRelH>
            <wp14:sizeRelV relativeFrom="page">
              <wp14:pctHeight>0</wp14:pctHeight>
            </wp14:sizeRelV>
          </wp:anchor>
        </w:drawing>
      </w:r>
      <w:r w:rsidRPr="00AA4858">
        <w:rPr>
          <w:noProof/>
          <w:lang w:val="es-ES" w:eastAsia="es-ES"/>
        </w:rPr>
        <w:drawing>
          <wp:anchor distT="0" distB="0" distL="114300" distR="114300" simplePos="0" relativeHeight="251656192" behindDoc="0" locked="0" layoutInCell="1" allowOverlap="1" wp14:anchorId="020ED51A" wp14:editId="0E12022B">
            <wp:simplePos x="0" y="0"/>
            <wp:positionH relativeFrom="column">
              <wp:posOffset>690245</wp:posOffset>
            </wp:positionH>
            <wp:positionV relativeFrom="paragraph">
              <wp:posOffset>9525</wp:posOffset>
            </wp:positionV>
            <wp:extent cx="1484668" cy="1749788"/>
            <wp:effectExtent l="0" t="0" r="1270" b="3175"/>
            <wp:wrapThrough wrapText="bothSides">
              <wp:wrapPolygon edited="0">
                <wp:start x="0" y="0"/>
                <wp:lineTo x="0" y="21404"/>
                <wp:lineTo x="21341" y="21404"/>
                <wp:lineTo x="21341"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484668" cy="1749788"/>
                    </a:xfrm>
                    <a:prstGeom prst="rect">
                      <a:avLst/>
                    </a:prstGeom>
                  </pic:spPr>
                </pic:pic>
              </a:graphicData>
            </a:graphic>
            <wp14:sizeRelH relativeFrom="page">
              <wp14:pctWidth>0</wp14:pctWidth>
            </wp14:sizeRelH>
            <wp14:sizeRelV relativeFrom="page">
              <wp14:pctHeight>0</wp14:pctHeight>
            </wp14:sizeRelV>
          </wp:anchor>
        </w:drawing>
      </w:r>
      <w:r w:rsidRPr="00AA4858">
        <w:rPr>
          <w:rFonts w:eastAsia="Times New Roman"/>
          <w:szCs w:val="24"/>
          <w:lang w:eastAsia="en-GB"/>
        </w:rPr>
        <w:tab/>
      </w:r>
    </w:p>
    <w:p w14:paraId="1F61213B" w14:textId="77777777" w:rsidR="00AA4858" w:rsidRPr="00AA4858" w:rsidRDefault="00AA4858" w:rsidP="00AA4858">
      <w:pPr>
        <w:adjustRightInd w:val="0"/>
        <w:ind w:left="851"/>
        <w:rPr>
          <w:rFonts w:eastAsia="Times New Roman"/>
          <w:szCs w:val="24"/>
          <w:lang w:eastAsia="en-GB"/>
        </w:rPr>
      </w:pPr>
    </w:p>
    <w:p w14:paraId="6C448F58" w14:textId="77777777" w:rsidR="00AA4858" w:rsidRPr="00AA4858" w:rsidRDefault="00AA4858" w:rsidP="00AA4858">
      <w:pPr>
        <w:adjustRightInd w:val="0"/>
        <w:rPr>
          <w:rFonts w:eastAsia="Times New Roman"/>
          <w:szCs w:val="24"/>
          <w:lang w:eastAsia="en-GB"/>
        </w:rPr>
      </w:pPr>
    </w:p>
    <w:p w14:paraId="717E6691" w14:textId="61D042D1" w:rsidR="000D1F1F" w:rsidRDefault="000D1F1F" w:rsidP="00077798">
      <w:pPr>
        <w:adjustRightInd w:val="0"/>
        <w:ind w:left="1134"/>
        <w:rPr>
          <w:rFonts w:eastAsia="Times New Roman"/>
          <w:szCs w:val="24"/>
          <w:lang w:eastAsia="en-GB"/>
        </w:rPr>
      </w:pPr>
    </w:p>
    <w:p w14:paraId="1FDBDD12" w14:textId="77777777" w:rsidR="00AA4858" w:rsidRDefault="00AA4858" w:rsidP="000D1F1F">
      <w:pPr>
        <w:adjustRightInd w:val="0"/>
        <w:rPr>
          <w:rFonts w:eastAsia="Times New Roman"/>
          <w:szCs w:val="24"/>
          <w:lang w:eastAsia="en-GB"/>
        </w:rPr>
      </w:pPr>
    </w:p>
    <w:p w14:paraId="7CCCCCCE" w14:textId="77777777" w:rsidR="00AA4858" w:rsidRDefault="00AA4858" w:rsidP="000D1F1F">
      <w:pPr>
        <w:adjustRightInd w:val="0"/>
        <w:rPr>
          <w:rFonts w:eastAsia="Times New Roman"/>
          <w:szCs w:val="24"/>
          <w:lang w:eastAsia="en-GB"/>
        </w:rPr>
      </w:pPr>
    </w:p>
    <w:p w14:paraId="231502AD" w14:textId="4014E6F9" w:rsidR="006B7D71" w:rsidRDefault="006B7D71" w:rsidP="000D1F1F">
      <w:pPr>
        <w:adjustRightInd w:val="0"/>
        <w:rPr>
          <w:rFonts w:eastAsia="Times New Roman"/>
          <w:szCs w:val="24"/>
          <w:lang w:eastAsia="en-GB"/>
        </w:rPr>
      </w:pPr>
      <w:r w:rsidRPr="00FD5138">
        <w:rPr>
          <w:rFonts w:eastAsia="Times New Roman"/>
          <w:szCs w:val="24"/>
          <w:lang w:eastAsia="en-GB"/>
        </w:rPr>
        <w:t xml:space="preserve">The </w:t>
      </w:r>
      <w:r w:rsidR="00613809" w:rsidRPr="00B445FF">
        <w:rPr>
          <w:rFonts w:eastAsia="Times New Roman"/>
          <w:szCs w:val="24"/>
          <w:lang w:eastAsia="en-GB"/>
        </w:rPr>
        <w:t>emblem</w:t>
      </w:r>
      <w:r w:rsidRPr="00FD5138">
        <w:rPr>
          <w:rFonts w:eastAsia="Times New Roman"/>
          <w:szCs w:val="24"/>
          <w:lang w:eastAsia="en-GB"/>
        </w:rPr>
        <w:t xml:space="preserve"> must remain distinct and separate and cannot be modified by adding other visual mark</w:t>
      </w:r>
      <w:r w:rsidR="00B621EA" w:rsidRPr="00FD5138">
        <w:rPr>
          <w:rFonts w:eastAsia="Times New Roman"/>
          <w:szCs w:val="24"/>
          <w:lang w:eastAsia="en-GB"/>
        </w:rPr>
        <w:t>s</w:t>
      </w:r>
      <w:r w:rsidRPr="00FD5138">
        <w:rPr>
          <w:rFonts w:eastAsia="Times New Roman"/>
          <w:szCs w:val="24"/>
          <w:lang w:eastAsia="en-GB"/>
        </w:rPr>
        <w:t>, brand</w:t>
      </w:r>
      <w:r w:rsidR="00B621EA" w:rsidRPr="00FD5138">
        <w:rPr>
          <w:rFonts w:eastAsia="Times New Roman"/>
          <w:szCs w:val="24"/>
          <w:lang w:eastAsia="en-GB"/>
        </w:rPr>
        <w:t>s</w:t>
      </w:r>
      <w:r w:rsidRPr="00FD5138">
        <w:rPr>
          <w:rFonts w:eastAsia="Times New Roman"/>
          <w:szCs w:val="24"/>
          <w:lang w:eastAsia="en-GB"/>
        </w:rPr>
        <w:t xml:space="preserve"> or text. </w:t>
      </w:r>
    </w:p>
    <w:p w14:paraId="5165EF0A" w14:textId="5354BB06" w:rsidR="00E51F76" w:rsidRDefault="00E51F76" w:rsidP="000D1F1F">
      <w:pPr>
        <w:adjustRightInd w:val="0"/>
        <w:rPr>
          <w:rFonts w:eastAsia="Times New Roman"/>
          <w:szCs w:val="24"/>
          <w:lang w:eastAsia="en-GB"/>
        </w:rPr>
      </w:pPr>
      <w:r w:rsidRPr="00B445FF">
        <w:rPr>
          <w:rFonts w:eastAsia="Times New Roman"/>
          <w:szCs w:val="24"/>
          <w:lang w:eastAsia="en-GB"/>
        </w:rPr>
        <w:t>Apart from the emblem, no other visual</w:t>
      </w:r>
      <w:r w:rsidR="005E4C84" w:rsidRPr="00B445FF">
        <w:rPr>
          <w:rFonts w:eastAsia="Times New Roman"/>
          <w:szCs w:val="24"/>
          <w:lang w:eastAsia="en-GB"/>
        </w:rPr>
        <w:t xml:space="preserve"> identity or logo may be used to highlight the EU support.</w:t>
      </w:r>
    </w:p>
    <w:p w14:paraId="58FCFB2D" w14:textId="7FF0FDEA" w:rsidR="004B6A50" w:rsidRDefault="004B6A50" w:rsidP="004B6A50">
      <w:pPr>
        <w:adjustRightInd w:val="0"/>
        <w:rPr>
          <w:rFonts w:eastAsia="Times New Roman"/>
          <w:szCs w:val="24"/>
          <w:lang w:eastAsia="en-GB"/>
        </w:rPr>
      </w:pPr>
      <w:r w:rsidRPr="00AC0D66">
        <w:rPr>
          <w:rFonts w:eastAsia="Times New Roman"/>
          <w:szCs w:val="24"/>
          <w:lang w:eastAsia="en-GB"/>
        </w:rPr>
        <w:t xml:space="preserve">When displayed in association with </w:t>
      </w:r>
      <w:r w:rsidRPr="00B445FF">
        <w:rPr>
          <w:rFonts w:eastAsia="Times New Roman"/>
          <w:szCs w:val="24"/>
          <w:lang w:eastAsia="en-GB"/>
        </w:rPr>
        <w:t>other logos (e.g. of beneficiaries or sponsors), the emblem must be displayed at least as prominently and visibly as the other logos.</w:t>
      </w:r>
      <w:r w:rsidRPr="00AC0D66" w:rsidDel="006B7D71">
        <w:rPr>
          <w:rFonts w:eastAsia="Times New Roman"/>
          <w:szCs w:val="24"/>
          <w:lang w:eastAsia="en-GB"/>
        </w:rPr>
        <w:t xml:space="preserve"> </w:t>
      </w:r>
    </w:p>
    <w:p w14:paraId="1C5A2C2B" w14:textId="4B2E4595" w:rsidR="000D1F1F" w:rsidRDefault="000D1F1F" w:rsidP="000D1F1F">
      <w:pPr>
        <w:adjustRightInd w:val="0"/>
        <w:rPr>
          <w:rFonts w:eastAsia="Times New Roman"/>
          <w:szCs w:val="24"/>
          <w:lang w:eastAsia="en-GB"/>
        </w:rPr>
      </w:pPr>
      <w:r w:rsidRPr="00F14E8D">
        <w:rPr>
          <w:rFonts w:eastAsia="Times New Roman"/>
          <w:szCs w:val="24"/>
          <w:lang w:eastAsia="en-GB"/>
        </w:rPr>
        <w:t xml:space="preserve">For the purposes of </w:t>
      </w:r>
      <w:r>
        <w:rPr>
          <w:rFonts w:eastAsia="Times New Roman"/>
          <w:szCs w:val="24"/>
          <w:lang w:eastAsia="en-GB"/>
        </w:rPr>
        <w:t>their obligations under this Article</w:t>
      </w:r>
      <w:r w:rsidRPr="00F14E8D">
        <w:rPr>
          <w:rFonts w:eastAsia="Times New Roman"/>
          <w:szCs w:val="24"/>
          <w:lang w:eastAsia="en-GB"/>
        </w:rPr>
        <w:t xml:space="preserve">, the beneficiaries </w:t>
      </w:r>
      <w:r>
        <w:rPr>
          <w:rFonts w:eastAsia="Times New Roman"/>
          <w:szCs w:val="24"/>
          <w:lang w:eastAsia="en-GB"/>
        </w:rPr>
        <w:t xml:space="preserve">may use </w:t>
      </w:r>
      <w:r w:rsidRPr="00B445FF">
        <w:rPr>
          <w:rFonts w:eastAsia="Times New Roman"/>
          <w:szCs w:val="24"/>
          <w:lang w:eastAsia="en-GB"/>
        </w:rPr>
        <w:t>the emblem without first obtaining approval from the granting authority.</w:t>
      </w:r>
      <w:r w:rsidR="00A242F9" w:rsidRPr="00B445FF">
        <w:rPr>
          <w:rFonts w:eastAsia="Times New Roman"/>
          <w:szCs w:val="24"/>
          <w:lang w:eastAsia="en-GB"/>
        </w:rPr>
        <w:t xml:space="preserve"> </w:t>
      </w:r>
      <w:r w:rsidRPr="00B445FF">
        <w:rPr>
          <w:rFonts w:eastAsia="Times New Roman"/>
          <w:szCs w:val="24"/>
          <w:lang w:eastAsia="en-GB"/>
        </w:rPr>
        <w:t>This does not, however, give them the right to exclusive use. Moreover, they may not appropriate the emblem</w:t>
      </w:r>
      <w:r w:rsidRPr="00F14E8D">
        <w:rPr>
          <w:rFonts w:eastAsia="Times New Roman"/>
          <w:szCs w:val="24"/>
          <w:lang w:eastAsia="en-GB"/>
        </w:rPr>
        <w:t xml:space="preserve"> or any similar trademark or logo, either by registration or by any other means.</w:t>
      </w:r>
    </w:p>
    <w:p w14:paraId="09B4E57A" w14:textId="23B2FB03" w:rsidR="000D1F1F" w:rsidRPr="00F14E8D" w:rsidRDefault="008E1249" w:rsidP="00326BC9">
      <w:pPr>
        <w:pStyle w:val="Heading5"/>
        <w:rPr>
          <w:lang w:eastAsia="en-GB"/>
        </w:rPr>
      </w:pPr>
      <w:bookmarkStart w:id="316" w:name="_Toc24116119"/>
      <w:bookmarkStart w:id="317" w:name="_Toc24126597"/>
      <w:bookmarkStart w:id="318" w:name="_Toc98754029"/>
      <w:r>
        <w:t>17</w:t>
      </w:r>
      <w:r w:rsidR="000D1F1F" w:rsidRPr="00F6377D">
        <w:rPr>
          <w:lang w:eastAsia="en-GB"/>
        </w:rPr>
        <w:t>.</w:t>
      </w:r>
      <w:r w:rsidR="00E215D1">
        <w:rPr>
          <w:lang w:eastAsia="en-GB"/>
        </w:rPr>
        <w:t>3</w:t>
      </w:r>
      <w:r w:rsidR="006878B1">
        <w:rPr>
          <w:lang w:eastAsia="en-GB"/>
        </w:rPr>
        <w:tab/>
      </w:r>
      <w:r w:rsidR="008F1AA1">
        <w:rPr>
          <w:lang w:eastAsia="en-GB"/>
        </w:rPr>
        <w:t xml:space="preserve">Quality </w:t>
      </w:r>
      <w:r w:rsidR="00FB7E77">
        <w:rPr>
          <w:lang w:eastAsia="en-GB"/>
        </w:rPr>
        <w:t xml:space="preserve">of information </w:t>
      </w:r>
      <w:r w:rsidR="008F1AA1" w:rsidRPr="00002CDC">
        <w:t>—</w:t>
      </w:r>
      <w:r w:rsidR="008F1AA1">
        <w:rPr>
          <w:lang w:eastAsia="en-GB"/>
        </w:rPr>
        <w:t xml:space="preserve"> </w:t>
      </w:r>
      <w:r w:rsidR="000D1F1F" w:rsidRPr="00F14E8D">
        <w:rPr>
          <w:lang w:eastAsia="en-GB"/>
        </w:rPr>
        <w:t>Disclaimer</w:t>
      </w:r>
      <w:bookmarkEnd w:id="316"/>
      <w:bookmarkEnd w:id="317"/>
      <w:bookmarkEnd w:id="318"/>
    </w:p>
    <w:p w14:paraId="54C47F13" w14:textId="523CA77A" w:rsidR="008F1AA1" w:rsidRPr="0082064E" w:rsidRDefault="008F1AA1" w:rsidP="008F1AA1">
      <w:pPr>
        <w:adjustRightInd w:val="0"/>
        <w:rPr>
          <w:rFonts w:cs="Times New Roman"/>
        </w:rPr>
      </w:pPr>
      <w:r>
        <w:rPr>
          <w:rFonts w:eastAsia="Times New Roman"/>
          <w:szCs w:val="24"/>
          <w:lang w:eastAsia="en-GB"/>
        </w:rPr>
        <w:t>A</w:t>
      </w:r>
      <w:r w:rsidRPr="00F14E8D">
        <w:rPr>
          <w:rFonts w:eastAsia="Times New Roman"/>
          <w:szCs w:val="24"/>
          <w:lang w:eastAsia="en-GB"/>
        </w:rPr>
        <w:t xml:space="preserve">ny communication </w:t>
      </w:r>
      <w:r w:rsidR="00B34FC6" w:rsidRPr="00B445FF">
        <w:rPr>
          <w:rFonts w:eastAsia="Times New Roman"/>
          <w:szCs w:val="24"/>
          <w:lang w:eastAsia="en-GB"/>
        </w:rPr>
        <w:t>or dissemination</w:t>
      </w:r>
      <w:r w:rsidR="00B34FC6">
        <w:rPr>
          <w:rFonts w:eastAsia="Times New Roman"/>
          <w:szCs w:val="24"/>
          <w:lang w:eastAsia="en-GB"/>
        </w:rPr>
        <w:t xml:space="preserve"> </w:t>
      </w:r>
      <w:r>
        <w:rPr>
          <w:rFonts w:eastAsia="Times New Roman"/>
          <w:szCs w:val="24"/>
          <w:lang w:eastAsia="en-GB"/>
        </w:rPr>
        <w:t>activity</w:t>
      </w:r>
      <w:r w:rsidRPr="00F14E8D">
        <w:rPr>
          <w:rFonts w:eastAsia="Times New Roman"/>
          <w:szCs w:val="24"/>
          <w:lang w:eastAsia="en-GB"/>
        </w:rPr>
        <w:t xml:space="preserve"> related to the action </w:t>
      </w:r>
      <w:r>
        <w:rPr>
          <w:rFonts w:cs="Times New Roman"/>
        </w:rPr>
        <w:t>must</w:t>
      </w:r>
      <w:r w:rsidRPr="00262A7B">
        <w:rPr>
          <w:rFonts w:cs="Times New Roman"/>
        </w:rPr>
        <w:t xml:space="preserve"> use factually accurate information.</w:t>
      </w:r>
    </w:p>
    <w:p w14:paraId="7BD42C31" w14:textId="268769FC" w:rsidR="000D1F1F" w:rsidRPr="00892695" w:rsidRDefault="008F1AA1" w:rsidP="000D1F1F">
      <w:pPr>
        <w:adjustRightInd w:val="0"/>
        <w:rPr>
          <w:rFonts w:eastAsia="Times New Roman"/>
          <w:szCs w:val="24"/>
          <w:lang w:eastAsia="en-GB"/>
        </w:rPr>
      </w:pPr>
      <w:r>
        <w:rPr>
          <w:rFonts w:eastAsia="Times New Roman"/>
          <w:szCs w:val="24"/>
          <w:lang w:eastAsia="en-GB"/>
        </w:rPr>
        <w:t xml:space="preserve">Moreover, it </w:t>
      </w:r>
      <w:r w:rsidR="000D1F1F">
        <w:rPr>
          <w:rFonts w:eastAsia="Times New Roman"/>
          <w:szCs w:val="24"/>
          <w:lang w:eastAsia="en-GB"/>
        </w:rPr>
        <w:t>must</w:t>
      </w:r>
      <w:r w:rsidR="000D1F1F" w:rsidRPr="00F14E8D">
        <w:rPr>
          <w:rFonts w:eastAsia="Times New Roman"/>
          <w:szCs w:val="24"/>
          <w:lang w:eastAsia="en-GB"/>
        </w:rPr>
        <w:t xml:space="preserve"> indicate </w:t>
      </w:r>
      <w:r w:rsidR="000D1F1F">
        <w:rPr>
          <w:szCs w:val="24"/>
        </w:rPr>
        <w:t xml:space="preserve">the </w:t>
      </w:r>
      <w:r w:rsidR="000D1F1F" w:rsidRPr="00892695">
        <w:rPr>
          <w:szCs w:val="24"/>
        </w:rPr>
        <w:t>following disclaimer</w:t>
      </w:r>
      <w:r w:rsidR="00522DCB" w:rsidRPr="00892695">
        <w:rPr>
          <w:szCs w:val="24"/>
        </w:rPr>
        <w:t xml:space="preserve"> (translated into local languages where appropriate)</w:t>
      </w:r>
      <w:r w:rsidR="000D1F1F" w:rsidRPr="00892695">
        <w:rPr>
          <w:rFonts w:eastAsia="Times New Roman"/>
          <w:szCs w:val="24"/>
          <w:lang w:eastAsia="en-GB"/>
        </w:rPr>
        <w:t>:</w:t>
      </w:r>
    </w:p>
    <w:p w14:paraId="15B060D2" w14:textId="0EAD178A" w:rsidR="000D1F1F" w:rsidRPr="00C46A83" w:rsidRDefault="000D1F1F" w:rsidP="000D1F1F">
      <w:pPr>
        <w:tabs>
          <w:tab w:val="left" w:pos="567"/>
        </w:tabs>
        <w:autoSpaceDE w:val="0"/>
        <w:autoSpaceDN w:val="0"/>
        <w:adjustRightInd w:val="0"/>
        <w:ind w:left="426" w:right="261"/>
        <w:rPr>
          <w:iCs/>
          <w:sz w:val="20"/>
          <w:szCs w:val="20"/>
        </w:rPr>
      </w:pPr>
      <w:r w:rsidRPr="00892695">
        <w:rPr>
          <w:iCs/>
          <w:sz w:val="20"/>
          <w:szCs w:val="20"/>
        </w:rPr>
        <w:t>“</w:t>
      </w:r>
      <w:r w:rsidR="00522DCB" w:rsidRPr="00892695">
        <w:rPr>
          <w:iCs/>
          <w:sz w:val="20"/>
          <w:szCs w:val="20"/>
        </w:rPr>
        <w:t xml:space="preserve">Funded by the European Union. </w:t>
      </w:r>
      <w:r w:rsidRPr="00892695">
        <w:rPr>
          <w:iCs/>
          <w:sz w:val="20"/>
          <w:szCs w:val="20"/>
        </w:rPr>
        <w:t xml:space="preserve">Views and opinions expressed are </w:t>
      </w:r>
      <w:r w:rsidR="00522DCB" w:rsidRPr="00892695">
        <w:rPr>
          <w:iCs/>
          <w:sz w:val="20"/>
          <w:szCs w:val="20"/>
        </w:rPr>
        <w:t xml:space="preserve">however </w:t>
      </w:r>
      <w:r w:rsidRPr="00892695">
        <w:rPr>
          <w:iCs/>
          <w:sz w:val="20"/>
          <w:szCs w:val="20"/>
        </w:rPr>
        <w:t>those</w:t>
      </w:r>
      <w:r>
        <w:rPr>
          <w:iCs/>
          <w:sz w:val="20"/>
          <w:szCs w:val="20"/>
        </w:rPr>
        <w:t xml:space="preserve"> of the author(s) only and do not necessarily reflect those of the </w:t>
      </w:r>
      <w:r w:rsidRPr="008E1249">
        <w:rPr>
          <w:iCs/>
          <w:sz w:val="20"/>
          <w:szCs w:val="20"/>
        </w:rPr>
        <w:t xml:space="preserve">European </w:t>
      </w:r>
      <w:r w:rsidRPr="009625F2">
        <w:rPr>
          <w:iCs/>
          <w:sz w:val="20"/>
          <w:szCs w:val="20"/>
        </w:rPr>
        <w:t>Union</w:t>
      </w:r>
      <w:r w:rsidR="0094246C" w:rsidRPr="009625F2">
        <w:rPr>
          <w:iCs/>
          <w:sz w:val="20"/>
          <w:szCs w:val="20"/>
        </w:rPr>
        <w:t xml:space="preserve"> or [</w:t>
      </w:r>
      <w:r w:rsidR="0094246C" w:rsidRPr="009625F2">
        <w:rPr>
          <w:sz w:val="20"/>
          <w:szCs w:val="20"/>
        </w:rPr>
        <w:t>name of the granting authority</w:t>
      </w:r>
      <w:r w:rsidR="0094246C" w:rsidRPr="009625F2">
        <w:rPr>
          <w:iCs/>
          <w:sz w:val="20"/>
          <w:szCs w:val="20"/>
        </w:rPr>
        <w:t>]</w:t>
      </w:r>
      <w:r w:rsidR="0094246C" w:rsidRPr="009625F2">
        <w:rPr>
          <w:sz w:val="20"/>
          <w:szCs w:val="20"/>
        </w:rPr>
        <w:t>.</w:t>
      </w:r>
      <w:r w:rsidR="008F1AA1" w:rsidRPr="009625F2">
        <w:rPr>
          <w:sz w:val="20"/>
          <w:szCs w:val="20"/>
        </w:rPr>
        <w:t xml:space="preserve"> </w:t>
      </w:r>
      <w:r w:rsidR="00BA1B97" w:rsidRPr="009625F2">
        <w:rPr>
          <w:sz w:val="20"/>
          <w:szCs w:val="20"/>
        </w:rPr>
        <w:t>Neither the European Union nor the granting authority can be held responsible</w:t>
      </w:r>
      <w:r w:rsidR="00BA1B97" w:rsidRPr="00FD5138">
        <w:rPr>
          <w:sz w:val="20"/>
          <w:szCs w:val="20"/>
        </w:rPr>
        <w:t xml:space="preserve"> for them.</w:t>
      </w:r>
      <w:r w:rsidRPr="00FD5138">
        <w:rPr>
          <w:sz w:val="20"/>
          <w:szCs w:val="20"/>
        </w:rPr>
        <w:t>”</w:t>
      </w:r>
    </w:p>
    <w:p w14:paraId="078CF3F5" w14:textId="2B404B73" w:rsidR="00362AD3" w:rsidRDefault="008E1249" w:rsidP="00326BC9">
      <w:pPr>
        <w:pStyle w:val="Heading5"/>
      </w:pPr>
      <w:bookmarkStart w:id="319" w:name="_Toc530036475"/>
      <w:bookmarkStart w:id="320" w:name="_Toc530036661"/>
      <w:bookmarkStart w:id="321" w:name="_Toc530396599"/>
      <w:bookmarkStart w:id="322" w:name="_Toc530396794"/>
      <w:bookmarkStart w:id="323" w:name="_Toc530397176"/>
      <w:bookmarkStart w:id="324" w:name="_Toc532247853"/>
      <w:bookmarkStart w:id="325" w:name="_Toc529197708"/>
      <w:bookmarkStart w:id="326" w:name="_Toc24126598"/>
      <w:bookmarkStart w:id="327" w:name="_Toc98754030"/>
      <w:bookmarkStart w:id="328" w:name="_Toc529197709"/>
      <w:bookmarkEnd w:id="319"/>
      <w:bookmarkEnd w:id="320"/>
      <w:bookmarkEnd w:id="321"/>
      <w:bookmarkEnd w:id="322"/>
      <w:bookmarkEnd w:id="323"/>
      <w:bookmarkEnd w:id="324"/>
      <w:bookmarkEnd w:id="325"/>
      <w:r>
        <w:t>17</w:t>
      </w:r>
      <w:r w:rsidR="00362AD3" w:rsidRPr="002E6275">
        <w:t>.</w:t>
      </w:r>
      <w:r w:rsidR="00E215D1">
        <w:t>4</w:t>
      </w:r>
      <w:r w:rsidR="00362AD3" w:rsidRPr="002E6275">
        <w:tab/>
      </w:r>
      <w:r w:rsidR="00A242F9" w:rsidRPr="00892695">
        <w:t>Specific</w:t>
      </w:r>
      <w:r w:rsidR="00522DCB" w:rsidRPr="00892695">
        <w:t xml:space="preserve"> communication</w:t>
      </w:r>
      <w:r w:rsidR="00F718AB" w:rsidRPr="00B445FF">
        <w:t>, dissemination</w:t>
      </w:r>
      <w:r w:rsidR="00A242F9" w:rsidRPr="00892695">
        <w:t xml:space="preserve"> and</w:t>
      </w:r>
      <w:r w:rsidR="00A242F9" w:rsidRPr="002E6275">
        <w:t xml:space="preserve"> visibility</w:t>
      </w:r>
      <w:r w:rsidR="00362AD3" w:rsidRPr="002E6275">
        <w:t xml:space="preserve"> </w:t>
      </w:r>
      <w:r w:rsidR="00A242F9" w:rsidRPr="002E6275">
        <w:t>rules</w:t>
      </w:r>
      <w:bookmarkEnd w:id="326"/>
      <w:bookmarkEnd w:id="327"/>
    </w:p>
    <w:p w14:paraId="52477BEA" w14:textId="057E6597" w:rsidR="00F5687D" w:rsidRDefault="00F5687D" w:rsidP="009D54C8">
      <w:pPr>
        <w:rPr>
          <w:rFonts w:eastAsia="Calibri" w:cs="Times New Roman"/>
          <w:i/>
          <w:color w:val="FF0000"/>
          <w:szCs w:val="24"/>
          <w:highlight w:val="yellow"/>
        </w:rPr>
      </w:pPr>
      <w:r w:rsidRPr="000114C9">
        <w:rPr>
          <w:szCs w:val="24"/>
        </w:rPr>
        <w:t>Specific communication</w:t>
      </w:r>
      <w:r w:rsidR="00F718AB" w:rsidRPr="00B445FF">
        <w:rPr>
          <w:szCs w:val="24"/>
        </w:rPr>
        <w:t>, dissemination</w:t>
      </w:r>
      <w:r w:rsidRPr="000114C9">
        <w:rPr>
          <w:szCs w:val="24"/>
        </w:rPr>
        <w:t xml:space="preserve"> and visibility rules (if</w:t>
      </w:r>
      <w:r>
        <w:rPr>
          <w:szCs w:val="24"/>
        </w:rPr>
        <w:t xml:space="preserve"> any) are set out in Annex 5.</w:t>
      </w:r>
    </w:p>
    <w:p w14:paraId="6612F9F6" w14:textId="102EE70C" w:rsidR="000D1F1F" w:rsidRPr="00123901" w:rsidRDefault="008E1249" w:rsidP="00326BC9">
      <w:pPr>
        <w:pStyle w:val="Heading5"/>
      </w:pPr>
      <w:bookmarkStart w:id="329" w:name="_Toc24116120"/>
      <w:bookmarkStart w:id="330" w:name="_Toc24126599"/>
      <w:bookmarkStart w:id="331" w:name="_Toc98754031"/>
      <w:r>
        <w:t>17</w:t>
      </w:r>
      <w:r w:rsidR="000D1F1F" w:rsidRPr="00123901">
        <w:t>.</w:t>
      </w:r>
      <w:r w:rsidR="00E215D1">
        <w:t>5</w:t>
      </w:r>
      <w:r w:rsidR="006878B1">
        <w:tab/>
      </w:r>
      <w:r w:rsidR="000D1F1F" w:rsidRPr="00123901">
        <w:t>Consequences of non-compliance</w:t>
      </w:r>
      <w:bookmarkEnd w:id="328"/>
      <w:bookmarkEnd w:id="329"/>
      <w:bookmarkEnd w:id="330"/>
      <w:bookmarkEnd w:id="331"/>
    </w:p>
    <w:p w14:paraId="010C3A4C" w14:textId="2B00E5FE" w:rsidR="000D1F1F" w:rsidRPr="005E41F4" w:rsidRDefault="000D1F1F" w:rsidP="000D1F1F">
      <w:pPr>
        <w:rPr>
          <w:bCs/>
          <w:szCs w:val="24"/>
        </w:rPr>
      </w:pPr>
      <w:r w:rsidRPr="00123901">
        <w:rPr>
          <w:szCs w:val="24"/>
          <w:lang w:eastAsia="en-GB"/>
        </w:rPr>
        <w:t xml:space="preserve">If a beneficiary breaches any of its obligations under this Article, the grant may be reduced (see </w:t>
      </w:r>
      <w:r w:rsidRPr="005E41F4">
        <w:rPr>
          <w:szCs w:val="24"/>
          <w:lang w:eastAsia="en-GB"/>
        </w:rPr>
        <w:t xml:space="preserve">Article </w:t>
      </w:r>
      <w:r w:rsidR="008E1249">
        <w:rPr>
          <w:szCs w:val="24"/>
          <w:lang w:eastAsia="en-GB"/>
        </w:rPr>
        <w:t>28</w:t>
      </w:r>
      <w:r w:rsidRPr="005E41F4">
        <w:rPr>
          <w:szCs w:val="24"/>
          <w:lang w:eastAsia="en-GB"/>
        </w:rPr>
        <w:t>)</w:t>
      </w:r>
      <w:r>
        <w:rPr>
          <w:bCs/>
          <w:szCs w:val="24"/>
        </w:rPr>
        <w:t xml:space="preserve">. </w:t>
      </w:r>
    </w:p>
    <w:p w14:paraId="4D25269D" w14:textId="0DDA432D" w:rsidR="000D1F1F" w:rsidRPr="004E6464" w:rsidRDefault="000D1F1F" w:rsidP="000D1F1F">
      <w:r w:rsidRPr="005E41F4">
        <w:t xml:space="preserve">Such breaches may also lead to other measures </w:t>
      </w:r>
      <w:r w:rsidRPr="005E41F4">
        <w:rPr>
          <w:color w:val="000000"/>
          <w:lang w:eastAsia="en-GB"/>
        </w:rPr>
        <w:t>described</w:t>
      </w:r>
      <w:r>
        <w:t xml:space="preserve"> in </w:t>
      </w:r>
      <w:r w:rsidRPr="004E6464">
        <w:t>Chapter 5.</w:t>
      </w:r>
      <w:r w:rsidR="00B325C4" w:rsidRPr="004E6464">
        <w:rPr>
          <w:rFonts w:eastAsia="Times New Roman"/>
          <w:color w:val="FF0000"/>
          <w:szCs w:val="24"/>
          <w:lang w:eastAsia="en-GB"/>
        </w:rPr>
        <w:t xml:space="preserve"> </w:t>
      </w:r>
    </w:p>
    <w:p w14:paraId="012BFC8B" w14:textId="77777777" w:rsidR="00F806EE" w:rsidRDefault="00F806EE" w:rsidP="000D1F1F">
      <w:pPr>
        <w:pStyle w:val="Heading4"/>
        <w:rPr>
          <w:rFonts w:hint="eastAsia"/>
        </w:rPr>
      </w:pPr>
      <w:bookmarkStart w:id="332" w:name="_Toc529197691"/>
      <w:bookmarkStart w:id="333" w:name="_Toc530035897"/>
      <w:bookmarkStart w:id="334" w:name="_Toc24116121"/>
      <w:bookmarkStart w:id="335" w:name="_Toc98754032"/>
      <w:bookmarkStart w:id="336" w:name="_Toc24126600"/>
    </w:p>
    <w:p w14:paraId="417F0633" w14:textId="6F6141F3" w:rsidR="000D1F1F" w:rsidRDefault="000D1F1F" w:rsidP="000D1F1F">
      <w:pPr>
        <w:pStyle w:val="Heading4"/>
        <w:rPr>
          <w:rFonts w:hint="eastAsia"/>
        </w:rPr>
      </w:pPr>
      <w:r w:rsidRPr="00B445FF">
        <w:t xml:space="preserve">ARTICLE </w:t>
      </w:r>
      <w:r w:rsidR="008E1249" w:rsidRPr="00B445FF">
        <w:t>18</w:t>
      </w:r>
      <w:r w:rsidR="008E1249" w:rsidRPr="004E6464">
        <w:t xml:space="preserve"> </w:t>
      </w:r>
      <w:r w:rsidRPr="002053E5">
        <w:t xml:space="preserve">— SPECIFIC </w:t>
      </w:r>
      <w:r w:rsidRPr="00992055">
        <w:t>RULES FOR CARRYING OUT</w:t>
      </w:r>
      <w:r w:rsidRPr="002053E5">
        <w:t xml:space="preserve"> </w:t>
      </w:r>
      <w:r w:rsidR="00A27E31" w:rsidRPr="002053E5">
        <w:t xml:space="preserve">THE </w:t>
      </w:r>
      <w:r w:rsidRPr="002053E5">
        <w:t>ACTION</w:t>
      </w:r>
      <w:bookmarkEnd w:id="332"/>
      <w:bookmarkEnd w:id="333"/>
      <w:bookmarkEnd w:id="334"/>
      <w:bookmarkEnd w:id="335"/>
      <w:r w:rsidR="00474399">
        <w:t xml:space="preserve"> </w:t>
      </w:r>
      <w:bookmarkEnd w:id="336"/>
    </w:p>
    <w:p w14:paraId="14AA47FC" w14:textId="1DF6D6F7" w:rsidR="00AE668D" w:rsidRPr="00F806EE" w:rsidRDefault="00AE668D" w:rsidP="00BF2CD2">
      <w:pPr>
        <w:rPr>
          <w:i/>
          <w:szCs w:val="24"/>
        </w:rPr>
      </w:pPr>
      <w:bookmarkStart w:id="337" w:name="_Toc24116122"/>
      <w:bookmarkStart w:id="338" w:name="_Toc24126601"/>
      <w:bookmarkStart w:id="339" w:name="_Toc447191982"/>
      <w:bookmarkStart w:id="340" w:name="_Toc456340311"/>
      <w:bookmarkStart w:id="341" w:name="_Toc529197692"/>
      <w:r w:rsidRPr="00F806EE">
        <w:rPr>
          <w:rFonts w:eastAsia="Times New Roman"/>
          <w:szCs w:val="24"/>
          <w:lang w:eastAsia="en-GB"/>
        </w:rPr>
        <w:t>Not applicable</w:t>
      </w:r>
    </w:p>
    <w:p w14:paraId="411D9BE2" w14:textId="5920A99E" w:rsidR="000D1F1F" w:rsidRPr="00754978" w:rsidRDefault="008E1249" w:rsidP="00326BC9">
      <w:pPr>
        <w:pStyle w:val="Heading5"/>
        <w:rPr>
          <w:i/>
        </w:rPr>
      </w:pPr>
      <w:bookmarkStart w:id="342" w:name="_Toc98754033"/>
      <w:r w:rsidRPr="00754978">
        <w:lastRenderedPageBreak/>
        <w:t>18</w:t>
      </w:r>
      <w:r w:rsidR="000D1F1F" w:rsidRPr="00754978">
        <w:t xml:space="preserve">.1 </w:t>
      </w:r>
      <w:r w:rsidR="00AC44C7" w:rsidRPr="00754978">
        <w:tab/>
      </w:r>
      <w:r w:rsidR="002E3F13" w:rsidRPr="00754978">
        <w:t xml:space="preserve">Specific </w:t>
      </w:r>
      <w:r w:rsidR="00D02673" w:rsidRPr="00754978">
        <w:t>rules</w:t>
      </w:r>
      <w:r w:rsidR="000D1F1F" w:rsidRPr="00754978">
        <w:t xml:space="preserve"> for carrying out </w:t>
      </w:r>
      <w:r w:rsidR="00D02673" w:rsidRPr="00754978">
        <w:t>the action</w:t>
      </w:r>
      <w:bookmarkEnd w:id="337"/>
      <w:bookmarkEnd w:id="338"/>
      <w:bookmarkEnd w:id="342"/>
      <w:r w:rsidR="00D02673" w:rsidRPr="00754978">
        <w:t xml:space="preserve"> </w:t>
      </w:r>
      <w:bookmarkEnd w:id="339"/>
      <w:bookmarkEnd w:id="340"/>
      <w:bookmarkEnd w:id="341"/>
    </w:p>
    <w:p w14:paraId="03E4DD9D" w14:textId="6540D78A" w:rsidR="00D02673" w:rsidRPr="00754978" w:rsidRDefault="00F307F0" w:rsidP="00F5687D">
      <w:pPr>
        <w:rPr>
          <w:rFonts w:eastAsia="Calibri" w:cs="Times New Roman"/>
          <w:i/>
          <w:color w:val="4AA55B"/>
          <w:szCs w:val="24"/>
        </w:rPr>
      </w:pPr>
      <w:bookmarkStart w:id="343" w:name="_Toc447191983"/>
      <w:bookmarkStart w:id="344" w:name="_Toc456340312"/>
      <w:bookmarkStart w:id="345" w:name="_Toc529197693"/>
      <w:r w:rsidRPr="00754978">
        <w:rPr>
          <w:rFonts w:eastAsia="Calibri" w:cs="Times New Roman"/>
          <w:szCs w:val="24"/>
        </w:rPr>
        <w:t>S</w:t>
      </w:r>
      <w:r w:rsidR="00246B46" w:rsidRPr="00754978">
        <w:rPr>
          <w:rFonts w:eastAsia="Calibri" w:cs="Times New Roman"/>
          <w:szCs w:val="24"/>
        </w:rPr>
        <w:t>pecific</w:t>
      </w:r>
      <w:r w:rsidR="00480F1C" w:rsidRPr="00754978">
        <w:rPr>
          <w:rFonts w:eastAsia="Calibri" w:cs="Times New Roman"/>
          <w:szCs w:val="24"/>
        </w:rPr>
        <w:t xml:space="preserve"> </w:t>
      </w:r>
      <w:r w:rsidR="00D02673" w:rsidRPr="00754978">
        <w:rPr>
          <w:rFonts w:eastAsia="Calibri" w:cs="Times New Roman"/>
          <w:szCs w:val="24"/>
        </w:rPr>
        <w:t xml:space="preserve">rules </w:t>
      </w:r>
      <w:r w:rsidR="00480F1C" w:rsidRPr="00754978">
        <w:rPr>
          <w:rFonts w:eastAsia="Calibri" w:cs="Times New Roman"/>
          <w:szCs w:val="24"/>
        </w:rPr>
        <w:t xml:space="preserve">for implementing the action </w:t>
      </w:r>
      <w:r w:rsidR="00F5687D" w:rsidRPr="00754978">
        <w:rPr>
          <w:rFonts w:eastAsia="Calibri" w:cs="Times New Roman"/>
          <w:szCs w:val="24"/>
        </w:rPr>
        <w:t xml:space="preserve">(if any) </w:t>
      </w:r>
      <w:r w:rsidRPr="00754978">
        <w:rPr>
          <w:rFonts w:eastAsia="Calibri" w:cs="Times New Roman"/>
          <w:szCs w:val="24"/>
        </w:rPr>
        <w:t xml:space="preserve">are </w:t>
      </w:r>
      <w:r w:rsidR="00480F1C" w:rsidRPr="00993FEC">
        <w:rPr>
          <w:rFonts w:eastAsia="Calibri" w:cs="Times New Roman"/>
          <w:szCs w:val="24"/>
        </w:rPr>
        <w:t xml:space="preserve">set out in </w:t>
      </w:r>
      <w:r w:rsidR="00F5687D" w:rsidRPr="00993FEC">
        <w:rPr>
          <w:rFonts w:eastAsia="Calibri" w:cs="Times New Roman"/>
          <w:szCs w:val="24"/>
        </w:rPr>
        <w:t>Annex 5.</w:t>
      </w:r>
    </w:p>
    <w:p w14:paraId="3E6C10B0" w14:textId="1DF6C872" w:rsidR="000D1F1F" w:rsidRPr="00754978" w:rsidRDefault="008E1249" w:rsidP="00326BC9">
      <w:pPr>
        <w:pStyle w:val="Heading5"/>
      </w:pPr>
      <w:bookmarkStart w:id="346" w:name="_Toc24116123"/>
      <w:bookmarkStart w:id="347" w:name="_Toc24126602"/>
      <w:bookmarkStart w:id="348" w:name="_Toc98754034"/>
      <w:r w:rsidRPr="00754978">
        <w:t>18</w:t>
      </w:r>
      <w:r w:rsidR="000D1F1F" w:rsidRPr="00754978">
        <w:t>.2</w:t>
      </w:r>
      <w:r w:rsidR="000D1F1F" w:rsidRPr="00754978">
        <w:tab/>
        <w:t>Consequences of non-compliance</w:t>
      </w:r>
      <w:bookmarkEnd w:id="343"/>
      <w:bookmarkEnd w:id="344"/>
      <w:bookmarkEnd w:id="345"/>
      <w:bookmarkEnd w:id="346"/>
      <w:bookmarkEnd w:id="347"/>
      <w:bookmarkEnd w:id="348"/>
    </w:p>
    <w:p w14:paraId="52C8FB51" w14:textId="1F747E61" w:rsidR="000D1F1F" w:rsidRPr="00754978" w:rsidRDefault="000D1F1F" w:rsidP="000D1F1F">
      <w:r w:rsidRPr="00754978">
        <w:t xml:space="preserve">If a beneficiary breaches any of its obligations under this Article, the grant may be reduced (see Article </w:t>
      </w:r>
      <w:r w:rsidR="008E1249" w:rsidRPr="00754978">
        <w:rPr>
          <w:szCs w:val="24"/>
          <w:lang w:eastAsia="en-GB"/>
        </w:rPr>
        <w:t>28</w:t>
      </w:r>
      <w:r w:rsidRPr="00754978">
        <w:t>).</w:t>
      </w:r>
    </w:p>
    <w:p w14:paraId="0C6E4775" w14:textId="68FB31ED" w:rsidR="00B85C55" w:rsidRPr="002053E5" w:rsidRDefault="000D1F1F" w:rsidP="000D1F1F">
      <w:pPr>
        <w:rPr>
          <w:i/>
          <w:color w:val="FF0000"/>
        </w:rPr>
      </w:pPr>
      <w:r w:rsidRPr="00754978">
        <w:t xml:space="preserve">Such a breach may also lead to other measures described in </w:t>
      </w:r>
      <w:r w:rsidRPr="002053E5">
        <w:t>Chapter 5.</w:t>
      </w:r>
    </w:p>
    <w:p w14:paraId="647BD894" w14:textId="6FA0803D" w:rsidR="003029B6" w:rsidRPr="00CC5089" w:rsidRDefault="008E5A26" w:rsidP="008E5A26">
      <w:pPr>
        <w:pStyle w:val="Heading2"/>
        <w:rPr>
          <w:rFonts w:hint="eastAsia"/>
          <w:lang w:eastAsia="en-GB"/>
        </w:rPr>
      </w:pPr>
      <w:bookmarkStart w:id="349" w:name="_Toc530035910"/>
      <w:bookmarkStart w:id="350" w:name="_Toc24116124"/>
      <w:bookmarkStart w:id="351" w:name="_Toc24126603"/>
      <w:bookmarkStart w:id="352" w:name="_Toc98754035"/>
      <w:r w:rsidRPr="00CC5089">
        <w:rPr>
          <w:lang w:eastAsia="en-GB"/>
        </w:rPr>
        <w:t xml:space="preserve">SECTION </w:t>
      </w:r>
      <w:r w:rsidR="007B1F1C" w:rsidRPr="00CC5089">
        <w:rPr>
          <w:lang w:eastAsia="en-GB"/>
        </w:rPr>
        <w:t>3</w:t>
      </w:r>
      <w:r w:rsidRPr="00CC5089">
        <w:rPr>
          <w:lang w:eastAsia="en-GB"/>
        </w:rPr>
        <w:tab/>
        <w:t>GRANT ADMINISTRATION</w:t>
      </w:r>
      <w:bookmarkEnd w:id="349"/>
      <w:bookmarkEnd w:id="350"/>
      <w:bookmarkEnd w:id="351"/>
      <w:bookmarkEnd w:id="352"/>
    </w:p>
    <w:p w14:paraId="3A40EA3F" w14:textId="6CB38555" w:rsidR="00821732" w:rsidRPr="00CC5089" w:rsidRDefault="00821732" w:rsidP="00302040">
      <w:pPr>
        <w:pStyle w:val="Heading4"/>
        <w:rPr>
          <w:rFonts w:hint="eastAsia"/>
          <w:lang w:eastAsia="en-GB"/>
        </w:rPr>
      </w:pPr>
      <w:bookmarkStart w:id="353" w:name="_Toc530035911"/>
      <w:bookmarkStart w:id="354" w:name="_Toc435108988"/>
      <w:bookmarkStart w:id="355" w:name="_Toc524697225"/>
      <w:bookmarkStart w:id="356" w:name="_Toc529197715"/>
      <w:bookmarkStart w:id="357" w:name="_Toc24116125"/>
      <w:bookmarkStart w:id="358" w:name="_Toc24126604"/>
      <w:bookmarkStart w:id="359" w:name="_Toc98754036"/>
      <w:r w:rsidRPr="00CC5089">
        <w:rPr>
          <w:lang w:eastAsia="en-GB"/>
        </w:rPr>
        <w:t xml:space="preserve">ARTICLE </w:t>
      </w:r>
      <w:r w:rsidR="008E1249" w:rsidRPr="00CC5089">
        <w:rPr>
          <w:lang w:eastAsia="en-GB"/>
        </w:rPr>
        <w:t xml:space="preserve">19 </w:t>
      </w:r>
      <w:r w:rsidRPr="00CC5089">
        <w:rPr>
          <w:lang w:eastAsia="en-GB"/>
        </w:rPr>
        <w:t xml:space="preserve">— GENERAL </w:t>
      </w:r>
      <w:r w:rsidR="002E7281" w:rsidRPr="00CC5089">
        <w:rPr>
          <w:lang w:eastAsia="en-GB"/>
        </w:rPr>
        <w:t xml:space="preserve">INFORMATION </w:t>
      </w:r>
      <w:r w:rsidRPr="00CC5089">
        <w:rPr>
          <w:lang w:eastAsia="en-GB"/>
        </w:rPr>
        <w:t>OBLIGATION</w:t>
      </w:r>
      <w:bookmarkEnd w:id="353"/>
      <w:bookmarkEnd w:id="354"/>
      <w:bookmarkEnd w:id="355"/>
      <w:bookmarkEnd w:id="356"/>
      <w:r w:rsidR="004F7B43" w:rsidRPr="00CC5089">
        <w:rPr>
          <w:lang w:eastAsia="en-GB"/>
        </w:rPr>
        <w:t>S</w:t>
      </w:r>
      <w:bookmarkEnd w:id="357"/>
      <w:bookmarkEnd w:id="358"/>
      <w:bookmarkEnd w:id="359"/>
    </w:p>
    <w:p w14:paraId="153B2891" w14:textId="77777777" w:rsidR="00BE268E" w:rsidRPr="00BE268E" w:rsidRDefault="00BE268E" w:rsidP="00765CC6">
      <w:pPr>
        <w:pStyle w:val="Heading5"/>
      </w:pPr>
      <w:bookmarkStart w:id="360" w:name="_Toc435108989"/>
      <w:bookmarkStart w:id="361" w:name="_Toc529197716"/>
      <w:bookmarkStart w:id="362" w:name="_Toc28806479"/>
      <w:bookmarkStart w:id="363" w:name="_Toc98754037"/>
      <w:r w:rsidRPr="00BE268E">
        <w:t>19.1</w:t>
      </w:r>
      <w:r w:rsidRPr="00BE268E">
        <w:tab/>
      </w:r>
      <w:bookmarkEnd w:id="360"/>
      <w:bookmarkEnd w:id="361"/>
      <w:r w:rsidRPr="00BE268E">
        <w:t>Information requests</w:t>
      </w:r>
      <w:bookmarkEnd w:id="362"/>
      <w:bookmarkEnd w:id="363"/>
    </w:p>
    <w:p w14:paraId="19900DD5" w14:textId="7C1FE927" w:rsidR="00BE268E" w:rsidRPr="00BE268E" w:rsidRDefault="00BE268E" w:rsidP="00BE268E">
      <w:pPr>
        <w:tabs>
          <w:tab w:val="left" w:pos="851"/>
        </w:tabs>
        <w:rPr>
          <w:szCs w:val="24"/>
        </w:rPr>
      </w:pPr>
      <w:r w:rsidRPr="00BE268E">
        <w:rPr>
          <w:szCs w:val="24"/>
        </w:rPr>
        <w:t xml:space="preserve">The </w:t>
      </w:r>
      <w:r w:rsidRPr="00B445FF">
        <w:rPr>
          <w:szCs w:val="24"/>
        </w:rPr>
        <w:t xml:space="preserve">beneficiaries must provide </w:t>
      </w:r>
      <w:r w:rsidRPr="00B445FF">
        <w:rPr>
          <w:rFonts w:eastAsia="Times New Roman"/>
          <w:szCs w:val="24"/>
          <w:lang w:eastAsia="en-GB"/>
        </w:rPr>
        <w:t xml:space="preserve">— </w:t>
      </w:r>
      <w:r w:rsidRPr="00B445FF">
        <w:rPr>
          <w:szCs w:val="24"/>
        </w:rPr>
        <w:t xml:space="preserve">during the action or afterwards and in accordance with Article 7 </w:t>
      </w:r>
      <w:r w:rsidRPr="00B445FF">
        <w:rPr>
          <w:rFonts w:eastAsia="Times New Roman"/>
          <w:szCs w:val="24"/>
          <w:lang w:eastAsia="en-GB"/>
        </w:rPr>
        <w:t>—</w:t>
      </w:r>
      <w:r w:rsidRPr="00B445FF">
        <w:rPr>
          <w:szCs w:val="24"/>
        </w:rPr>
        <w:t xml:space="preserve"> any</w:t>
      </w:r>
      <w:r w:rsidRPr="00BE268E">
        <w:rPr>
          <w:szCs w:val="24"/>
        </w:rPr>
        <w:t xml:space="preserve"> information requested in order to verify eligibility of the costs or contributions declared, proper implementation of the action and compliance with the other obligations under the Agreement. </w:t>
      </w:r>
    </w:p>
    <w:p w14:paraId="466F5EF9" w14:textId="77777777" w:rsidR="00BE268E" w:rsidRPr="00BE268E" w:rsidRDefault="00BE268E" w:rsidP="00BE268E">
      <w:pPr>
        <w:tabs>
          <w:tab w:val="left" w:pos="851"/>
        </w:tabs>
        <w:rPr>
          <w:szCs w:val="24"/>
        </w:rPr>
      </w:pPr>
      <w:r w:rsidRPr="00BE268E">
        <w:rPr>
          <w:szCs w:val="24"/>
        </w:rPr>
        <w:t>The information provided must be accurate, precise and complete and in the format requested, including electronic format.</w:t>
      </w:r>
    </w:p>
    <w:p w14:paraId="399B51F2" w14:textId="59362E44" w:rsidR="00BE268E" w:rsidRPr="00BE268E" w:rsidRDefault="00BE268E" w:rsidP="00765CC6">
      <w:pPr>
        <w:pStyle w:val="Heading5"/>
      </w:pPr>
      <w:bookmarkStart w:id="364" w:name="_Toc435108990"/>
      <w:bookmarkStart w:id="365" w:name="_Toc529197717"/>
      <w:bookmarkStart w:id="366" w:name="_Toc28806480"/>
      <w:bookmarkStart w:id="367" w:name="_Toc98754038"/>
      <w:r w:rsidRPr="00BE268E">
        <w:t>19.2</w:t>
      </w:r>
      <w:r w:rsidRPr="00BE268E">
        <w:tab/>
      </w:r>
      <w:r w:rsidR="002E29FE" w:rsidRPr="00B445FF">
        <w:t>Participant Register</w:t>
      </w:r>
      <w:r w:rsidRPr="00B445FF">
        <w:t xml:space="preserve"> data updates</w:t>
      </w:r>
      <w:bookmarkEnd w:id="364"/>
      <w:bookmarkEnd w:id="365"/>
      <w:bookmarkEnd w:id="366"/>
      <w:bookmarkEnd w:id="367"/>
    </w:p>
    <w:p w14:paraId="16A38270" w14:textId="4D1620A9" w:rsidR="00BE268E" w:rsidRPr="00BE268E" w:rsidRDefault="00BE268E" w:rsidP="00BE268E">
      <w:pPr>
        <w:widowControl w:val="0"/>
        <w:rPr>
          <w:rFonts w:eastAsia="Times New Roman"/>
          <w:szCs w:val="24"/>
          <w:lang w:eastAsia="en-GB"/>
        </w:rPr>
      </w:pPr>
      <w:r w:rsidRPr="00B445FF">
        <w:rPr>
          <w:rFonts w:eastAsia="Times New Roman"/>
          <w:szCs w:val="24"/>
          <w:lang w:eastAsia="en-GB"/>
        </w:rPr>
        <w:t xml:space="preserve">The beneficiaries must keep — at all times, </w:t>
      </w:r>
      <w:r w:rsidRPr="00B445FF">
        <w:rPr>
          <w:szCs w:val="24"/>
        </w:rPr>
        <w:t xml:space="preserve">during the action or afterwards </w:t>
      </w:r>
      <w:r w:rsidRPr="00B445FF">
        <w:rPr>
          <w:rFonts w:eastAsia="Times New Roman"/>
          <w:szCs w:val="24"/>
          <w:lang w:eastAsia="en-GB"/>
        </w:rPr>
        <w:t>— their information stored in the Portal Participant Register up to date, in particular, their name</w:t>
      </w:r>
      <w:r w:rsidRPr="00BE268E">
        <w:rPr>
          <w:rFonts w:eastAsia="Times New Roman"/>
          <w:szCs w:val="24"/>
          <w:lang w:eastAsia="en-GB"/>
        </w:rPr>
        <w:t>, address, legal representatives, legal form and organisation type.</w:t>
      </w:r>
    </w:p>
    <w:p w14:paraId="4A72AFEC" w14:textId="4D4E2499" w:rsidR="002E29FE" w:rsidRPr="00BE268E" w:rsidRDefault="002E29FE" w:rsidP="00765CC6">
      <w:pPr>
        <w:pStyle w:val="Heading5"/>
      </w:pPr>
      <w:bookmarkStart w:id="368" w:name="_Toc98754039"/>
      <w:r w:rsidRPr="00B445FF">
        <w:t>19.3</w:t>
      </w:r>
      <w:r w:rsidRPr="00B445FF">
        <w:tab/>
        <w:t xml:space="preserve">Information </w:t>
      </w:r>
      <w:r w:rsidRPr="00B445FF">
        <w:rPr>
          <w:rStyle w:val="Heading5Char"/>
        </w:rPr>
        <w:t>about events and circumstances which impact the action</w:t>
      </w:r>
      <w:bookmarkEnd w:id="368"/>
    </w:p>
    <w:p w14:paraId="19CFCE25" w14:textId="3B5CB3A9" w:rsidR="00BE268E" w:rsidRPr="00BE268E" w:rsidRDefault="00BE268E" w:rsidP="00BE268E">
      <w:pPr>
        <w:widowControl w:val="0"/>
        <w:rPr>
          <w:rFonts w:eastAsia="Times New Roman"/>
          <w:szCs w:val="24"/>
          <w:lang w:eastAsia="en-GB"/>
        </w:rPr>
      </w:pPr>
      <w:r w:rsidRPr="00B445FF">
        <w:rPr>
          <w:rFonts w:eastAsia="Times New Roman"/>
          <w:szCs w:val="24"/>
          <w:lang w:eastAsia="en-GB"/>
        </w:rPr>
        <w:t>The beneficiaries</w:t>
      </w:r>
      <w:r w:rsidR="007A6199" w:rsidRPr="00B445FF">
        <w:rPr>
          <w:rFonts w:eastAsia="Times New Roman"/>
          <w:szCs w:val="24"/>
          <w:lang w:eastAsia="en-GB"/>
        </w:rPr>
        <w:t xml:space="preserve"> must immediately inform the</w:t>
      </w:r>
      <w:r w:rsidRPr="00B445FF">
        <w:rPr>
          <w:rFonts w:eastAsia="Times New Roman"/>
          <w:szCs w:val="24"/>
          <w:lang w:eastAsia="en-GB"/>
        </w:rPr>
        <w:t xml:space="preserve"> </w:t>
      </w:r>
      <w:r w:rsidRPr="00B445FF">
        <w:rPr>
          <w:szCs w:val="24"/>
        </w:rPr>
        <w:t>granting authority</w:t>
      </w:r>
      <w:r w:rsidR="007A6199" w:rsidRPr="00B445FF">
        <w:rPr>
          <w:szCs w:val="24"/>
        </w:rPr>
        <w:t xml:space="preserve"> (and the other beneficiaries)</w:t>
      </w:r>
      <w:r w:rsidRPr="00BE268E">
        <w:rPr>
          <w:bCs/>
          <w:szCs w:val="24"/>
        </w:rPr>
        <w:t xml:space="preserve"> </w:t>
      </w:r>
      <w:r w:rsidRPr="00BE268E">
        <w:rPr>
          <w:rFonts w:eastAsia="Times New Roman"/>
          <w:szCs w:val="24"/>
          <w:lang w:eastAsia="en-GB"/>
        </w:rPr>
        <w:t xml:space="preserve">of any of the following: </w:t>
      </w:r>
    </w:p>
    <w:p w14:paraId="5424118B" w14:textId="77777777" w:rsidR="00BE268E" w:rsidRPr="00BE268E" w:rsidRDefault="00BE268E" w:rsidP="00BE268E">
      <w:pPr>
        <w:widowControl w:val="0"/>
        <w:numPr>
          <w:ilvl w:val="0"/>
          <w:numId w:val="2"/>
        </w:numPr>
        <w:ind w:left="720" w:hanging="404"/>
        <w:rPr>
          <w:rFonts w:eastAsia="Times New Roman"/>
          <w:szCs w:val="24"/>
          <w:lang w:eastAsia="en-GB"/>
        </w:rPr>
      </w:pPr>
      <w:r w:rsidRPr="00BE268E">
        <w:rPr>
          <w:rFonts w:eastAsia="Times New Roman"/>
          <w:b/>
          <w:szCs w:val="24"/>
          <w:lang w:eastAsia="en-GB"/>
        </w:rPr>
        <w:t>events</w:t>
      </w:r>
      <w:r w:rsidRPr="00BE268E">
        <w:rPr>
          <w:rFonts w:eastAsia="Times New Roman"/>
          <w:szCs w:val="24"/>
          <w:lang w:eastAsia="en-GB"/>
        </w:rPr>
        <w:t xml:space="preserve"> which are likely to affect or delay the implementation of the action or affect the EU’s financial interests, in particular:</w:t>
      </w:r>
    </w:p>
    <w:p w14:paraId="06C1F2DE" w14:textId="564C8A17" w:rsidR="00BE268E" w:rsidRPr="00BE268E" w:rsidRDefault="00BE268E" w:rsidP="00D71B23">
      <w:pPr>
        <w:numPr>
          <w:ilvl w:val="0"/>
          <w:numId w:val="82"/>
        </w:numPr>
        <w:ind w:left="1560"/>
        <w:rPr>
          <w:rFonts w:eastAsia="Times New Roman" w:cs="Times New Roman"/>
          <w:szCs w:val="24"/>
          <w:lang w:eastAsia="en-GB"/>
        </w:rPr>
      </w:pPr>
      <w:r w:rsidRPr="00BE268E">
        <w:rPr>
          <w:rFonts w:eastAsia="Times New Roman" w:cs="Times New Roman"/>
          <w:szCs w:val="24"/>
          <w:lang w:eastAsia="en-GB"/>
        </w:rPr>
        <w:t xml:space="preserve">changes in their legal, financial, technical, organisational or ownership situation (including changes linked to one of the exclusion grounds listed in the declaration of honour signed before grant signature) </w:t>
      </w:r>
      <w:r w:rsidRPr="00BE268E" w:rsidDel="00442D1A">
        <w:rPr>
          <w:rFonts w:eastAsia="Times New Roman" w:cs="Times New Roman"/>
          <w:szCs w:val="24"/>
          <w:lang w:eastAsia="en-GB"/>
        </w:rPr>
        <w:t xml:space="preserve"> </w:t>
      </w:r>
    </w:p>
    <w:p w14:paraId="598EDB4E" w14:textId="660965BD" w:rsidR="00BE268E" w:rsidRPr="002053E5" w:rsidRDefault="008533F3" w:rsidP="00D71B23">
      <w:pPr>
        <w:numPr>
          <w:ilvl w:val="0"/>
          <w:numId w:val="82"/>
        </w:numPr>
        <w:ind w:left="1560"/>
        <w:rPr>
          <w:rFonts w:eastAsia="Times New Roman" w:cs="Times New Roman"/>
          <w:szCs w:val="24"/>
          <w:lang w:eastAsia="en-GB"/>
        </w:rPr>
      </w:pPr>
      <w:r w:rsidRPr="00BE268E">
        <w:rPr>
          <w:rFonts w:eastAsia="Times New Roman" w:cs="Times New Roman"/>
          <w:iCs/>
          <w:szCs w:val="24"/>
          <w:lang w:eastAsia="en-GB"/>
        </w:rPr>
        <w:t>linked action information:</w:t>
      </w:r>
      <w:r w:rsidRPr="00BE268E">
        <w:rPr>
          <w:rFonts w:eastAsia="Times New Roman" w:cs="Times New Roman"/>
          <w:b/>
          <w:iCs/>
          <w:szCs w:val="24"/>
          <w:lang w:eastAsia="en-GB"/>
        </w:rPr>
        <w:t xml:space="preserve"> </w:t>
      </w:r>
      <w:r w:rsidRPr="00BE268E">
        <w:rPr>
          <w:rFonts w:eastAsia="Times New Roman" w:cs="Times New Roman"/>
          <w:lang w:eastAsia="en-GB"/>
        </w:rPr>
        <w:t>not applicable</w:t>
      </w:r>
      <w:r w:rsidR="00BE268E" w:rsidRPr="002053E5">
        <w:rPr>
          <w:rFonts w:eastAsia="Times New Roman" w:cs="Times New Roman"/>
          <w:i/>
          <w:iCs/>
          <w:color w:val="4AA55B"/>
          <w:szCs w:val="24"/>
          <w:lang w:eastAsia="en-GB"/>
        </w:rPr>
        <w:t xml:space="preserve"> </w:t>
      </w:r>
    </w:p>
    <w:p w14:paraId="58802310" w14:textId="77777777" w:rsidR="00BE268E" w:rsidRPr="00BE268E" w:rsidRDefault="00BE268E" w:rsidP="00BE268E">
      <w:pPr>
        <w:widowControl w:val="0"/>
        <w:numPr>
          <w:ilvl w:val="0"/>
          <w:numId w:val="2"/>
        </w:numPr>
        <w:ind w:left="720" w:hanging="404"/>
        <w:rPr>
          <w:rFonts w:eastAsia="Times New Roman"/>
          <w:szCs w:val="24"/>
          <w:lang w:eastAsia="en-GB"/>
        </w:rPr>
      </w:pPr>
      <w:r w:rsidRPr="00BE268E">
        <w:rPr>
          <w:rFonts w:eastAsia="Times New Roman"/>
          <w:b/>
          <w:szCs w:val="24"/>
          <w:lang w:eastAsia="en-GB"/>
        </w:rPr>
        <w:t>circumstances</w:t>
      </w:r>
      <w:r w:rsidRPr="00BE268E">
        <w:rPr>
          <w:rFonts w:eastAsia="Times New Roman"/>
          <w:szCs w:val="24"/>
          <w:lang w:eastAsia="en-GB"/>
        </w:rPr>
        <w:t xml:space="preserve"> affecting:</w:t>
      </w:r>
    </w:p>
    <w:p w14:paraId="46CE13F3" w14:textId="77777777" w:rsidR="00BE268E" w:rsidRPr="00BE268E" w:rsidRDefault="00BE268E" w:rsidP="00D71B23">
      <w:pPr>
        <w:numPr>
          <w:ilvl w:val="0"/>
          <w:numId w:val="85"/>
        </w:numPr>
        <w:ind w:left="1560"/>
        <w:rPr>
          <w:rFonts w:eastAsia="Times New Roman" w:cs="Times New Roman"/>
          <w:szCs w:val="24"/>
          <w:lang w:eastAsia="en-GB"/>
        </w:rPr>
      </w:pPr>
      <w:r w:rsidRPr="00BE268E">
        <w:rPr>
          <w:rFonts w:eastAsia="Times New Roman" w:cs="Times New Roman"/>
          <w:szCs w:val="24"/>
          <w:lang w:eastAsia="en-GB"/>
        </w:rPr>
        <w:t>the decision to award the grant or</w:t>
      </w:r>
    </w:p>
    <w:p w14:paraId="6AE023C5" w14:textId="77777777" w:rsidR="00BE268E" w:rsidRPr="00BE268E" w:rsidRDefault="00BE268E" w:rsidP="00D71B23">
      <w:pPr>
        <w:numPr>
          <w:ilvl w:val="0"/>
          <w:numId w:val="85"/>
        </w:numPr>
        <w:ind w:left="1560"/>
        <w:rPr>
          <w:rFonts w:eastAsia="Times New Roman" w:cs="Times New Roman"/>
          <w:szCs w:val="24"/>
          <w:lang w:eastAsia="en-GB"/>
        </w:rPr>
      </w:pPr>
      <w:r w:rsidRPr="00BE268E">
        <w:rPr>
          <w:rFonts w:eastAsia="Times New Roman" w:cs="Times New Roman"/>
          <w:szCs w:val="24"/>
          <w:lang w:eastAsia="en-GB"/>
        </w:rPr>
        <w:t xml:space="preserve">compliance with requirements under the Agreement. </w:t>
      </w:r>
    </w:p>
    <w:p w14:paraId="33C93C3F" w14:textId="7D577DE2" w:rsidR="00BE268E" w:rsidRPr="00BE268E" w:rsidRDefault="00BE268E" w:rsidP="00765CC6">
      <w:pPr>
        <w:pStyle w:val="Heading5"/>
      </w:pPr>
      <w:bookmarkStart w:id="369" w:name="_Toc435108991"/>
      <w:bookmarkStart w:id="370" w:name="_Toc529197718"/>
      <w:bookmarkStart w:id="371" w:name="_Toc28806481"/>
      <w:bookmarkStart w:id="372" w:name="_Toc98754040"/>
      <w:r w:rsidRPr="00BE268E">
        <w:lastRenderedPageBreak/>
        <w:t>19.</w:t>
      </w:r>
      <w:r w:rsidR="002E29FE" w:rsidRPr="00B445FF">
        <w:t>4</w:t>
      </w:r>
      <w:r w:rsidRPr="00BE268E">
        <w:tab/>
        <w:t>Consequences of non-compliance</w:t>
      </w:r>
      <w:bookmarkEnd w:id="369"/>
      <w:bookmarkEnd w:id="370"/>
      <w:bookmarkEnd w:id="371"/>
      <w:bookmarkEnd w:id="372"/>
      <w:r w:rsidRPr="00BE268E">
        <w:t xml:space="preserve"> </w:t>
      </w:r>
    </w:p>
    <w:p w14:paraId="3A40EA59" w14:textId="5B98C9AB" w:rsidR="00821732" w:rsidRPr="00F71FC1" w:rsidRDefault="00BE268E" w:rsidP="00BE268E">
      <w:pPr>
        <w:rPr>
          <w:bCs/>
          <w:szCs w:val="24"/>
        </w:rPr>
      </w:pPr>
      <w:r w:rsidRPr="00BE268E">
        <w:rPr>
          <w:szCs w:val="24"/>
          <w:lang w:eastAsia="en-GB"/>
        </w:rPr>
        <w:t xml:space="preserve">If </w:t>
      </w:r>
      <w:r w:rsidRPr="00B445FF">
        <w:rPr>
          <w:szCs w:val="24"/>
          <w:lang w:eastAsia="en-GB"/>
        </w:rPr>
        <w:t>a beneficiary</w:t>
      </w:r>
      <w:r w:rsidRPr="00BE268E">
        <w:rPr>
          <w:szCs w:val="24"/>
          <w:lang w:eastAsia="en-GB"/>
        </w:rPr>
        <w:t xml:space="preserve"> breaches any of its obligations under this Article, the grant may be reduced (see Article 28)</w:t>
      </w:r>
      <w:r w:rsidRPr="00BE268E">
        <w:rPr>
          <w:bCs/>
          <w:szCs w:val="24"/>
        </w:rPr>
        <w:t>.</w:t>
      </w:r>
      <w:r w:rsidR="00821732" w:rsidRPr="00F71FC1">
        <w:rPr>
          <w:bCs/>
          <w:szCs w:val="24"/>
        </w:rPr>
        <w:t xml:space="preserve"> </w:t>
      </w:r>
    </w:p>
    <w:p w14:paraId="487FF31D" w14:textId="7A40D013" w:rsidR="00AB279B" w:rsidRPr="00D566AD" w:rsidRDefault="00821732" w:rsidP="00D566AD">
      <w:pPr>
        <w:rPr>
          <w:szCs w:val="24"/>
        </w:rPr>
      </w:pPr>
      <w:r w:rsidRPr="00F71FC1">
        <w:rPr>
          <w:bCs/>
          <w:szCs w:val="24"/>
        </w:rPr>
        <w:t xml:space="preserve">Such breaches may also lead to other measures </w:t>
      </w:r>
      <w:r w:rsidRPr="005105BA">
        <w:rPr>
          <w:bCs/>
          <w:szCs w:val="24"/>
        </w:rPr>
        <w:t xml:space="preserve">described in </w:t>
      </w:r>
      <w:r w:rsidR="00396A79">
        <w:rPr>
          <w:bCs/>
          <w:szCs w:val="24"/>
        </w:rPr>
        <w:t>Chapter 5</w:t>
      </w:r>
      <w:r w:rsidR="00DD1C12">
        <w:rPr>
          <w:szCs w:val="24"/>
        </w:rPr>
        <w:t>.</w:t>
      </w:r>
    </w:p>
    <w:p w14:paraId="27B86738" w14:textId="77777777" w:rsidR="00F806EE" w:rsidRDefault="00F806EE" w:rsidP="008E1249">
      <w:pPr>
        <w:pStyle w:val="Heading4"/>
        <w:rPr>
          <w:rFonts w:hint="eastAsia"/>
          <w:lang w:eastAsia="en-GB"/>
        </w:rPr>
      </w:pPr>
      <w:bookmarkStart w:id="373" w:name="_Toc24116129"/>
      <w:bookmarkStart w:id="374" w:name="_Toc24126608"/>
      <w:bookmarkStart w:id="375" w:name="_Toc98754041"/>
    </w:p>
    <w:p w14:paraId="74727FBA" w14:textId="1E651A8D" w:rsidR="00B9515A" w:rsidRPr="00296F1E" w:rsidRDefault="00B85C55" w:rsidP="008E1249">
      <w:pPr>
        <w:pStyle w:val="Heading4"/>
        <w:rPr>
          <w:rFonts w:hint="eastAsia"/>
          <w:lang w:eastAsia="en-GB"/>
        </w:rPr>
      </w:pPr>
      <w:r>
        <w:rPr>
          <w:lang w:eastAsia="en-GB"/>
        </w:rPr>
        <w:t>ARTICLE 2</w:t>
      </w:r>
      <w:r w:rsidR="008E1249" w:rsidRPr="008E1249">
        <w:rPr>
          <w:lang w:eastAsia="en-GB"/>
        </w:rPr>
        <w:t>0</w:t>
      </w:r>
      <w:r>
        <w:rPr>
          <w:lang w:eastAsia="en-GB"/>
        </w:rPr>
        <w:t xml:space="preserve"> —</w:t>
      </w:r>
      <w:r w:rsidR="00D566AD">
        <w:rPr>
          <w:lang w:eastAsia="en-GB"/>
        </w:rPr>
        <w:t xml:space="preserve"> </w:t>
      </w:r>
      <w:r w:rsidR="00D566AD">
        <w:rPr>
          <w:rFonts w:hint="eastAsia"/>
          <w:lang w:eastAsia="en-GB"/>
        </w:rPr>
        <w:t>RECORD-KEEPING</w:t>
      </w:r>
      <w:bookmarkEnd w:id="373"/>
      <w:bookmarkEnd w:id="374"/>
      <w:bookmarkEnd w:id="375"/>
    </w:p>
    <w:p w14:paraId="679AEE17" w14:textId="756807A0" w:rsidR="00B9515A" w:rsidRDefault="00B9515A" w:rsidP="00AC44C7">
      <w:pPr>
        <w:pStyle w:val="Heading5"/>
        <w:rPr>
          <w:rFonts w:eastAsia="Calibri"/>
          <w:szCs w:val="24"/>
        </w:rPr>
      </w:pPr>
      <w:bookmarkStart w:id="376" w:name="_Toc24116130"/>
      <w:bookmarkStart w:id="377" w:name="_Toc24126609"/>
      <w:bookmarkStart w:id="378" w:name="_Toc98754042"/>
      <w:r w:rsidRPr="00296F1E">
        <w:t>2</w:t>
      </w:r>
      <w:r w:rsidR="008E1249">
        <w:rPr>
          <w:lang w:eastAsia="en-GB"/>
        </w:rPr>
        <w:t>0</w:t>
      </w:r>
      <w:r w:rsidRPr="00296F1E">
        <w:t>.1</w:t>
      </w:r>
      <w:r w:rsidRPr="00296F1E">
        <w:tab/>
      </w:r>
      <w:r w:rsidR="00D566AD">
        <w:t>K</w:t>
      </w:r>
      <w:r w:rsidR="00AB279B" w:rsidRPr="00296F1E">
        <w:t>eeping</w:t>
      </w:r>
      <w:r w:rsidR="00296F1E">
        <w:t xml:space="preserve"> </w:t>
      </w:r>
      <w:r w:rsidR="00D566AD">
        <w:t xml:space="preserve">records </w:t>
      </w:r>
      <w:r w:rsidR="00296F1E">
        <w:t>and supporting documents</w:t>
      </w:r>
      <w:bookmarkEnd w:id="376"/>
      <w:bookmarkEnd w:id="377"/>
      <w:bookmarkEnd w:id="378"/>
    </w:p>
    <w:p w14:paraId="6790EB64" w14:textId="62AB9771" w:rsidR="00B9515A" w:rsidRDefault="00B9515A" w:rsidP="002A53E4">
      <w:pPr>
        <w:autoSpaceDE w:val="0"/>
        <w:autoSpaceDN w:val="0"/>
        <w:adjustRightInd w:val="0"/>
        <w:rPr>
          <w:rFonts w:eastAsia="Calibri" w:cs="Times New Roman"/>
          <w:szCs w:val="24"/>
        </w:rPr>
      </w:pPr>
      <w:r w:rsidRPr="005A716A">
        <w:rPr>
          <w:rFonts w:eastAsia="Calibri" w:cs="Times New Roman"/>
          <w:szCs w:val="24"/>
        </w:rPr>
        <w:t>The beneficiaries must — at least until the time-limit</w:t>
      </w:r>
      <w:r w:rsidRPr="005A716A">
        <w:rPr>
          <w:rFonts w:eastAsia="Calibri" w:cs="Times New Roman"/>
          <w:b/>
          <w:szCs w:val="24"/>
        </w:rPr>
        <w:t xml:space="preserve"> </w:t>
      </w:r>
      <w:r w:rsidRPr="005A716A">
        <w:rPr>
          <w:rFonts w:eastAsia="Calibri" w:cs="Times New Roman"/>
          <w:szCs w:val="24"/>
        </w:rPr>
        <w:t xml:space="preserve">set out in the </w:t>
      </w:r>
      <w:r w:rsidRPr="005A716A">
        <w:rPr>
          <w:rFonts w:eastAsia="Calibri" w:cs="Times New Roman"/>
        </w:rPr>
        <w:t xml:space="preserve">Data Sheet (see Point </w:t>
      </w:r>
      <w:r w:rsidR="00D47CAD">
        <w:rPr>
          <w:rFonts w:eastAsia="Calibri" w:cs="Times New Roman"/>
        </w:rPr>
        <w:t>6</w:t>
      </w:r>
      <w:r w:rsidRPr="005A716A">
        <w:rPr>
          <w:rFonts w:eastAsia="Calibri" w:cs="Times New Roman"/>
        </w:rPr>
        <w:t xml:space="preserve">) </w:t>
      </w:r>
      <w:r w:rsidRPr="005A716A">
        <w:rPr>
          <w:rFonts w:eastAsia="Calibri" w:cs="Times New Roman"/>
          <w:szCs w:val="24"/>
        </w:rPr>
        <w:t xml:space="preserve">— keep </w:t>
      </w:r>
      <w:r w:rsidRPr="000C2FED">
        <w:rPr>
          <w:rFonts w:eastAsia="Calibri" w:cs="Times New Roman"/>
          <w:szCs w:val="24"/>
        </w:rPr>
        <w:t>records and other supporting document</w:t>
      </w:r>
      <w:r w:rsidR="00D566AD">
        <w:rPr>
          <w:rFonts w:eastAsia="Calibri" w:cs="Times New Roman"/>
          <w:szCs w:val="24"/>
        </w:rPr>
        <w:t>s</w:t>
      </w:r>
      <w:r w:rsidR="00224E09">
        <w:rPr>
          <w:rFonts w:eastAsia="Calibri" w:cs="Times New Roman"/>
          <w:szCs w:val="24"/>
        </w:rPr>
        <w:t xml:space="preserve"> </w:t>
      </w:r>
      <w:r>
        <w:rPr>
          <w:rFonts w:eastAsia="Calibri" w:cs="Times New Roman"/>
          <w:szCs w:val="24"/>
        </w:rPr>
        <w:t>to prove the prop</w:t>
      </w:r>
      <w:r w:rsidR="00D566AD">
        <w:rPr>
          <w:rFonts w:eastAsia="Calibri" w:cs="Times New Roman"/>
          <w:szCs w:val="24"/>
        </w:rPr>
        <w:t>er implementation of the action</w:t>
      </w:r>
      <w:r>
        <w:rPr>
          <w:rFonts w:eastAsia="Calibri" w:cs="Times New Roman"/>
          <w:szCs w:val="24"/>
        </w:rPr>
        <w:t xml:space="preserve"> in line with the accepted standards in the respective field (if any). </w:t>
      </w:r>
    </w:p>
    <w:p w14:paraId="3EDBA380" w14:textId="44E73DE0" w:rsidR="00B9515A" w:rsidRDefault="00B9515A" w:rsidP="00D566AD">
      <w:pPr>
        <w:autoSpaceDE w:val="0"/>
        <w:autoSpaceDN w:val="0"/>
        <w:adjustRightInd w:val="0"/>
        <w:rPr>
          <w:rFonts w:eastAsia="Calibri" w:cs="Times New Roman"/>
          <w:szCs w:val="24"/>
        </w:rPr>
      </w:pPr>
      <w:r>
        <w:rPr>
          <w:rFonts w:eastAsia="Calibri" w:cs="Times New Roman"/>
          <w:szCs w:val="24"/>
        </w:rPr>
        <w:t xml:space="preserve">In addition, the beneficiaries </w:t>
      </w:r>
      <w:r w:rsidRPr="009C3F60">
        <w:rPr>
          <w:rFonts w:eastAsia="Calibri" w:cs="Times New Roman"/>
          <w:szCs w:val="24"/>
        </w:rPr>
        <w:t xml:space="preserve">must </w:t>
      </w:r>
      <w:r w:rsidR="002A53E4" w:rsidRPr="009C3F60">
        <w:rPr>
          <w:rFonts w:eastAsia="Calibri" w:cs="Times New Roman"/>
          <w:szCs w:val="24"/>
        </w:rPr>
        <w:t xml:space="preserve">— for the same period — </w:t>
      </w:r>
      <w:r w:rsidRPr="009C3F60">
        <w:rPr>
          <w:rFonts w:eastAsia="Calibri" w:cs="Times New Roman"/>
          <w:szCs w:val="24"/>
        </w:rPr>
        <w:t>keep</w:t>
      </w:r>
      <w:r>
        <w:rPr>
          <w:rFonts w:eastAsia="Calibri" w:cs="Times New Roman"/>
          <w:szCs w:val="24"/>
        </w:rPr>
        <w:t xml:space="preserve"> the following</w:t>
      </w:r>
      <w:r w:rsidRPr="00D91EE3">
        <w:rPr>
          <w:rFonts w:eastAsia="Calibri" w:cs="Times New Roman"/>
          <w:szCs w:val="24"/>
        </w:rPr>
        <w:t xml:space="preserve"> </w:t>
      </w:r>
      <w:r>
        <w:rPr>
          <w:rFonts w:eastAsia="Calibri" w:cs="Times New Roman"/>
          <w:szCs w:val="24"/>
        </w:rPr>
        <w:t xml:space="preserve">to justify </w:t>
      </w:r>
      <w:r w:rsidR="00296F1E">
        <w:rPr>
          <w:rFonts w:eastAsia="Calibri" w:cs="Times New Roman"/>
          <w:szCs w:val="24"/>
        </w:rPr>
        <w:t>the</w:t>
      </w:r>
      <w:r>
        <w:rPr>
          <w:rFonts w:eastAsia="Calibri" w:cs="Times New Roman"/>
          <w:szCs w:val="24"/>
        </w:rPr>
        <w:t xml:space="preserve"> amount</w:t>
      </w:r>
      <w:r w:rsidR="00296F1E">
        <w:rPr>
          <w:rFonts w:eastAsia="Calibri" w:cs="Times New Roman"/>
          <w:szCs w:val="24"/>
        </w:rPr>
        <w:t>s</w:t>
      </w:r>
      <w:r>
        <w:rPr>
          <w:rFonts w:eastAsia="Calibri" w:cs="Times New Roman"/>
          <w:szCs w:val="24"/>
        </w:rPr>
        <w:t xml:space="preserve"> declared: </w:t>
      </w:r>
    </w:p>
    <w:p w14:paraId="10E97AA8" w14:textId="4B4DFA36" w:rsidR="00296F1E" w:rsidRDefault="00B9515A" w:rsidP="006C2AF4">
      <w:pPr>
        <w:pStyle w:val="ListParagraph"/>
        <w:numPr>
          <w:ilvl w:val="0"/>
          <w:numId w:val="44"/>
        </w:numPr>
        <w:rPr>
          <w:rFonts w:eastAsia="Calibri"/>
          <w:szCs w:val="24"/>
        </w:rPr>
      </w:pPr>
      <w:r w:rsidRPr="002F5367">
        <w:rPr>
          <w:szCs w:val="24"/>
        </w:rPr>
        <w:t>for</w:t>
      </w:r>
      <w:r w:rsidRPr="00296F1E">
        <w:rPr>
          <w:rFonts w:eastAsia="Calibri"/>
          <w:szCs w:val="24"/>
        </w:rPr>
        <w:t xml:space="preserve"> actual costs</w:t>
      </w:r>
      <w:r w:rsidR="00296F1E" w:rsidRPr="00296F1E">
        <w:rPr>
          <w:rFonts w:eastAsia="Calibri"/>
          <w:szCs w:val="24"/>
        </w:rPr>
        <w:t>:</w:t>
      </w:r>
      <w:r w:rsidRPr="00296F1E">
        <w:rPr>
          <w:rFonts w:eastAsia="Calibri"/>
          <w:szCs w:val="24"/>
        </w:rPr>
        <w:t xml:space="preserve"> adequate records and supporting document</w:t>
      </w:r>
      <w:r w:rsidR="00D566AD">
        <w:rPr>
          <w:rFonts w:eastAsia="Calibri"/>
          <w:szCs w:val="24"/>
        </w:rPr>
        <w:t>s to prove the costs declared</w:t>
      </w:r>
      <w:r w:rsidRPr="00296F1E">
        <w:rPr>
          <w:rFonts w:eastAsia="Calibri"/>
          <w:szCs w:val="24"/>
        </w:rPr>
        <w:t xml:space="preserve"> </w:t>
      </w:r>
      <w:r w:rsidR="00D566AD">
        <w:rPr>
          <w:rFonts w:eastAsia="Calibri"/>
          <w:szCs w:val="24"/>
        </w:rPr>
        <w:t>(</w:t>
      </w:r>
      <w:r w:rsidRPr="00296F1E">
        <w:rPr>
          <w:rFonts w:eastAsia="Calibri"/>
          <w:szCs w:val="24"/>
        </w:rPr>
        <w:t>such as contracts, subcontracts, invoices and accounting records</w:t>
      </w:r>
      <w:r w:rsidR="00D566AD">
        <w:rPr>
          <w:rFonts w:eastAsia="Calibri"/>
          <w:szCs w:val="24"/>
        </w:rPr>
        <w:t>); i</w:t>
      </w:r>
      <w:r w:rsidRPr="00296F1E">
        <w:rPr>
          <w:rFonts w:eastAsia="Calibri"/>
          <w:szCs w:val="24"/>
        </w:rPr>
        <w:t xml:space="preserve">n addition, </w:t>
      </w:r>
      <w:r w:rsidRPr="003676B2">
        <w:rPr>
          <w:lang w:eastAsia="en-GB"/>
        </w:rPr>
        <w:t>the</w:t>
      </w:r>
      <w:r w:rsidRPr="00296F1E">
        <w:rPr>
          <w:rFonts w:eastAsia="Calibri"/>
          <w:szCs w:val="24"/>
        </w:rPr>
        <w:t xml:space="preserve"> beneficiaries’ usual accounting and internal control procedures must enable direct reconciliation between the amounts declared, the amounts recorded in their accounts and the amounts stated in the supporting document</w:t>
      </w:r>
      <w:r w:rsidR="00D566AD">
        <w:rPr>
          <w:rFonts w:eastAsia="Calibri"/>
          <w:szCs w:val="24"/>
        </w:rPr>
        <w:t>s</w:t>
      </w:r>
      <w:r w:rsidR="00C25F47" w:rsidRPr="00296F1E">
        <w:rPr>
          <w:rFonts w:eastAsia="Calibri"/>
          <w:szCs w:val="24"/>
        </w:rPr>
        <w:t xml:space="preserve"> </w:t>
      </w:r>
    </w:p>
    <w:p w14:paraId="454C352E" w14:textId="4FFCA55C" w:rsidR="00B9515A" w:rsidRPr="00D566AD" w:rsidRDefault="00296F1E" w:rsidP="006C2AF4">
      <w:pPr>
        <w:pStyle w:val="ListParagraph"/>
        <w:numPr>
          <w:ilvl w:val="0"/>
          <w:numId w:val="44"/>
        </w:numPr>
        <w:rPr>
          <w:rFonts w:eastAsia="Calibri"/>
          <w:szCs w:val="24"/>
        </w:rPr>
      </w:pPr>
      <w:r w:rsidRPr="00B718D4">
        <w:rPr>
          <w:szCs w:val="24"/>
        </w:rPr>
        <w:t>f</w:t>
      </w:r>
      <w:r w:rsidR="00B9515A" w:rsidRPr="00B718D4">
        <w:rPr>
          <w:szCs w:val="24"/>
        </w:rPr>
        <w:t>or</w:t>
      </w:r>
      <w:r w:rsidR="00B9515A" w:rsidRPr="005A716A">
        <w:rPr>
          <w:rFonts w:eastAsia="Calibri"/>
          <w:szCs w:val="24"/>
        </w:rPr>
        <w:t xml:space="preserve"> flat-</w:t>
      </w:r>
      <w:r w:rsidR="00B9515A" w:rsidRPr="003676B2">
        <w:rPr>
          <w:lang w:eastAsia="en-GB"/>
        </w:rPr>
        <w:t>rate</w:t>
      </w:r>
      <w:r w:rsidR="00B9515A">
        <w:rPr>
          <w:rFonts w:eastAsia="Calibri"/>
          <w:szCs w:val="24"/>
        </w:rPr>
        <w:t xml:space="preserve"> costs </w:t>
      </w:r>
      <w:r w:rsidR="00D566AD" w:rsidRPr="009054FC">
        <w:rPr>
          <w:rFonts w:eastAsia="Calibri"/>
          <w:szCs w:val="24"/>
        </w:rPr>
        <w:t>and contributions</w:t>
      </w:r>
      <w:r w:rsidR="00D566AD">
        <w:rPr>
          <w:rFonts w:eastAsia="Calibri"/>
          <w:szCs w:val="24"/>
        </w:rPr>
        <w:t xml:space="preserve"> </w:t>
      </w:r>
      <w:r w:rsidR="00B9515A" w:rsidRPr="00F13E72">
        <w:rPr>
          <w:rFonts w:eastAsia="Calibri"/>
          <w:szCs w:val="24"/>
        </w:rPr>
        <w:t>(if any)</w:t>
      </w:r>
      <w:r>
        <w:rPr>
          <w:rFonts w:eastAsia="Calibri"/>
          <w:szCs w:val="24"/>
        </w:rPr>
        <w:t>:</w:t>
      </w:r>
      <w:r w:rsidR="00B9515A" w:rsidRPr="005A716A">
        <w:rPr>
          <w:rFonts w:eastAsia="Calibri"/>
          <w:szCs w:val="24"/>
        </w:rPr>
        <w:t xml:space="preserve"> adequate records and supporting document</w:t>
      </w:r>
      <w:r w:rsidR="00D566AD">
        <w:rPr>
          <w:rFonts w:eastAsia="Calibri"/>
          <w:szCs w:val="24"/>
        </w:rPr>
        <w:t>s</w:t>
      </w:r>
      <w:r w:rsidR="00B9515A" w:rsidRPr="005A716A">
        <w:rPr>
          <w:rFonts w:eastAsia="Calibri"/>
          <w:szCs w:val="24"/>
        </w:rPr>
        <w:t xml:space="preserve"> to prove the eligibility of the costs </w:t>
      </w:r>
      <w:r w:rsidR="00D566AD">
        <w:rPr>
          <w:rFonts w:eastAsia="Calibri"/>
          <w:szCs w:val="24"/>
        </w:rPr>
        <w:t>or</w:t>
      </w:r>
      <w:r w:rsidR="00B9515A" w:rsidRPr="009054FC">
        <w:rPr>
          <w:rFonts w:eastAsia="Calibri"/>
          <w:szCs w:val="24"/>
        </w:rPr>
        <w:t xml:space="preserve"> contributions</w:t>
      </w:r>
      <w:r w:rsidR="00B9515A">
        <w:rPr>
          <w:rFonts w:eastAsia="Calibri"/>
          <w:szCs w:val="24"/>
        </w:rPr>
        <w:t xml:space="preserve"> </w:t>
      </w:r>
      <w:r w:rsidR="00B9515A" w:rsidRPr="005A716A">
        <w:rPr>
          <w:rFonts w:eastAsia="Calibri"/>
          <w:szCs w:val="24"/>
        </w:rPr>
        <w:t>to which the flat-rate is applied</w:t>
      </w:r>
    </w:p>
    <w:p w14:paraId="17A0FCDB" w14:textId="517BE460" w:rsidR="00B9515A" w:rsidRDefault="00296F1E" w:rsidP="006C2AF4">
      <w:pPr>
        <w:pStyle w:val="ListParagraph"/>
        <w:numPr>
          <w:ilvl w:val="0"/>
          <w:numId w:val="44"/>
        </w:numPr>
        <w:rPr>
          <w:rFonts w:eastAsia="Calibri"/>
          <w:szCs w:val="24"/>
        </w:rPr>
      </w:pPr>
      <w:r>
        <w:rPr>
          <w:rFonts w:eastAsia="Calibri"/>
          <w:szCs w:val="24"/>
        </w:rPr>
        <w:t>f</w:t>
      </w:r>
      <w:r w:rsidR="00B9515A">
        <w:rPr>
          <w:rFonts w:eastAsia="Calibri"/>
          <w:szCs w:val="24"/>
        </w:rPr>
        <w:t xml:space="preserve">or the following simplified </w:t>
      </w:r>
      <w:r w:rsidR="00D566AD">
        <w:rPr>
          <w:rFonts w:eastAsia="Calibri"/>
          <w:szCs w:val="24"/>
        </w:rPr>
        <w:t>costs and contributions</w:t>
      </w:r>
      <w:r>
        <w:rPr>
          <w:rFonts w:eastAsia="Calibri"/>
          <w:szCs w:val="24"/>
        </w:rPr>
        <w:t>:</w:t>
      </w:r>
      <w:r w:rsidR="00B9515A">
        <w:rPr>
          <w:rFonts w:eastAsia="Calibri"/>
          <w:szCs w:val="24"/>
        </w:rPr>
        <w:t xml:space="preserve"> the beneficiaries do not need </w:t>
      </w:r>
      <w:r w:rsidR="00B9515A" w:rsidRPr="00D31AD2">
        <w:rPr>
          <w:rFonts w:eastAsia="Calibri"/>
          <w:szCs w:val="24"/>
        </w:rPr>
        <w:t xml:space="preserve">to </w:t>
      </w:r>
      <w:r w:rsidR="00D566AD" w:rsidRPr="003722C7">
        <w:rPr>
          <w:rFonts w:eastAsia="Calibri"/>
          <w:szCs w:val="24"/>
        </w:rPr>
        <w:t xml:space="preserve">keep </w:t>
      </w:r>
      <w:r w:rsidR="004A54D2" w:rsidRPr="003722C7">
        <w:rPr>
          <w:rFonts w:eastAsia="Calibri"/>
          <w:szCs w:val="24"/>
        </w:rPr>
        <w:t xml:space="preserve">specific </w:t>
      </w:r>
      <w:r w:rsidR="00D566AD" w:rsidRPr="003722C7">
        <w:rPr>
          <w:rFonts w:eastAsia="Calibri"/>
          <w:szCs w:val="24"/>
        </w:rPr>
        <w:t>records</w:t>
      </w:r>
      <w:r w:rsidR="00D566AD">
        <w:rPr>
          <w:rFonts w:eastAsia="Calibri"/>
          <w:szCs w:val="24"/>
        </w:rPr>
        <w:t xml:space="preserve"> on</w:t>
      </w:r>
      <w:r w:rsidR="00B9515A" w:rsidRPr="00D31AD2">
        <w:rPr>
          <w:rFonts w:eastAsia="Calibri"/>
          <w:szCs w:val="24"/>
        </w:rPr>
        <w:t xml:space="preserve"> the actual </w:t>
      </w:r>
      <w:r w:rsidR="00B9515A" w:rsidRPr="002C0DCC">
        <w:rPr>
          <w:rFonts w:eastAsia="Calibri"/>
          <w:szCs w:val="24"/>
        </w:rPr>
        <w:t xml:space="preserve">costs </w:t>
      </w:r>
      <w:r w:rsidR="00C15AC7" w:rsidRPr="002C0DCC">
        <w:rPr>
          <w:rFonts w:eastAsia="Calibri"/>
          <w:szCs w:val="24"/>
        </w:rPr>
        <w:t>incurred</w:t>
      </w:r>
      <w:r w:rsidR="00D566AD" w:rsidRPr="002C0DCC">
        <w:rPr>
          <w:rFonts w:eastAsia="Calibri"/>
          <w:szCs w:val="24"/>
        </w:rPr>
        <w:t>,</w:t>
      </w:r>
      <w:r w:rsidR="00B9515A" w:rsidRPr="00D31AD2">
        <w:rPr>
          <w:rFonts w:eastAsia="Calibri"/>
          <w:szCs w:val="24"/>
        </w:rPr>
        <w:t xml:space="preserve"> </w:t>
      </w:r>
      <w:r w:rsidR="00B9515A">
        <w:rPr>
          <w:rFonts w:eastAsia="Calibri"/>
          <w:szCs w:val="24"/>
        </w:rPr>
        <w:t xml:space="preserve">but must keep: </w:t>
      </w:r>
    </w:p>
    <w:p w14:paraId="5A741A0E" w14:textId="23ECCE0C" w:rsidR="00B9515A" w:rsidRDefault="00D566AD" w:rsidP="006C2AF4">
      <w:pPr>
        <w:pStyle w:val="ListParagraph"/>
        <w:numPr>
          <w:ilvl w:val="1"/>
          <w:numId w:val="64"/>
        </w:numPr>
        <w:autoSpaceDE w:val="0"/>
        <w:autoSpaceDN w:val="0"/>
        <w:adjustRightInd w:val="0"/>
        <w:ind w:left="1560"/>
        <w:rPr>
          <w:rFonts w:eastAsia="Calibri"/>
          <w:szCs w:val="24"/>
        </w:rPr>
      </w:pPr>
      <w:r>
        <w:rPr>
          <w:rFonts w:eastAsia="Calibri"/>
          <w:szCs w:val="24"/>
        </w:rPr>
        <w:t>f</w:t>
      </w:r>
      <w:r w:rsidR="00B9515A" w:rsidRPr="005A716A">
        <w:rPr>
          <w:rFonts w:eastAsia="Calibri"/>
          <w:szCs w:val="24"/>
        </w:rPr>
        <w:t>or unit</w:t>
      </w:r>
      <w:r w:rsidR="00B9515A">
        <w:rPr>
          <w:rFonts w:eastAsia="Calibri"/>
          <w:szCs w:val="24"/>
        </w:rPr>
        <w:t xml:space="preserve"> costs </w:t>
      </w:r>
      <w:r w:rsidR="00B9515A" w:rsidRPr="000C2FED">
        <w:rPr>
          <w:rFonts w:eastAsia="Calibri"/>
          <w:szCs w:val="24"/>
        </w:rPr>
        <w:t>and</w:t>
      </w:r>
      <w:r w:rsidR="001B52BE">
        <w:rPr>
          <w:rFonts w:eastAsia="Calibri"/>
          <w:szCs w:val="24"/>
        </w:rPr>
        <w:t xml:space="preserve"> </w:t>
      </w:r>
      <w:r w:rsidR="00D06546" w:rsidRPr="000C2FED">
        <w:rPr>
          <w:rFonts w:eastAsia="Calibri"/>
          <w:szCs w:val="24"/>
        </w:rPr>
        <w:t>contributions</w:t>
      </w:r>
      <w:r w:rsidR="00D06546">
        <w:rPr>
          <w:rFonts w:eastAsia="Calibri"/>
          <w:szCs w:val="24"/>
        </w:rPr>
        <w:t xml:space="preserve"> </w:t>
      </w:r>
      <w:r>
        <w:rPr>
          <w:rFonts w:eastAsia="Calibri"/>
          <w:szCs w:val="24"/>
        </w:rPr>
        <w:t>(if any)</w:t>
      </w:r>
      <w:r w:rsidRPr="00D566AD">
        <w:rPr>
          <w:szCs w:val="24"/>
        </w:rPr>
        <w:t>:</w:t>
      </w:r>
      <w:r w:rsidR="00B9515A">
        <w:rPr>
          <w:i/>
          <w:color w:val="00B050"/>
          <w:szCs w:val="24"/>
        </w:rPr>
        <w:t xml:space="preserve"> </w:t>
      </w:r>
      <w:r w:rsidR="00B9515A" w:rsidRPr="000C2FED">
        <w:rPr>
          <w:rFonts w:eastAsia="Calibri"/>
          <w:szCs w:val="24"/>
        </w:rPr>
        <w:t xml:space="preserve">adequate </w:t>
      </w:r>
      <w:r>
        <w:rPr>
          <w:rFonts w:eastAsia="Calibri"/>
          <w:szCs w:val="24"/>
        </w:rPr>
        <w:t xml:space="preserve">records and </w:t>
      </w:r>
      <w:r w:rsidR="00B9515A" w:rsidRPr="000C2FED">
        <w:rPr>
          <w:rFonts w:eastAsia="Calibri"/>
          <w:szCs w:val="24"/>
        </w:rPr>
        <w:t xml:space="preserve">supporting documents to prove the </w:t>
      </w:r>
      <w:r w:rsidR="00B9515A" w:rsidRPr="005A716A">
        <w:rPr>
          <w:rFonts w:eastAsia="Calibri"/>
          <w:szCs w:val="24"/>
        </w:rPr>
        <w:t>number of units declared</w:t>
      </w:r>
    </w:p>
    <w:p w14:paraId="33186287" w14:textId="6F92E704" w:rsidR="00B9515A" w:rsidRDefault="00D566AD" w:rsidP="006C2AF4">
      <w:pPr>
        <w:pStyle w:val="ListParagraph"/>
        <w:numPr>
          <w:ilvl w:val="1"/>
          <w:numId w:val="64"/>
        </w:numPr>
        <w:autoSpaceDE w:val="0"/>
        <w:autoSpaceDN w:val="0"/>
        <w:adjustRightInd w:val="0"/>
        <w:ind w:left="1560"/>
        <w:rPr>
          <w:rFonts w:eastAsia="Calibri"/>
          <w:szCs w:val="24"/>
        </w:rPr>
      </w:pPr>
      <w:r>
        <w:rPr>
          <w:rFonts w:eastAsia="Calibri"/>
          <w:szCs w:val="24"/>
        </w:rPr>
        <w:t>f</w:t>
      </w:r>
      <w:r w:rsidR="00B9515A" w:rsidRPr="000C2FED">
        <w:rPr>
          <w:rFonts w:eastAsia="Calibri"/>
          <w:szCs w:val="24"/>
        </w:rPr>
        <w:t>or lump sum costs and</w:t>
      </w:r>
      <w:r w:rsidR="00D06546" w:rsidRPr="00D06546">
        <w:rPr>
          <w:rFonts w:eastAsia="Calibri"/>
          <w:szCs w:val="24"/>
        </w:rPr>
        <w:t xml:space="preserve"> </w:t>
      </w:r>
      <w:r w:rsidR="00D06546" w:rsidRPr="000C2FED">
        <w:rPr>
          <w:rFonts w:eastAsia="Calibri"/>
          <w:szCs w:val="24"/>
        </w:rPr>
        <w:t>contributions</w:t>
      </w:r>
      <w:r w:rsidRPr="00D566AD">
        <w:rPr>
          <w:szCs w:val="24"/>
        </w:rPr>
        <w:t xml:space="preserve"> </w:t>
      </w:r>
      <w:r>
        <w:rPr>
          <w:rFonts w:eastAsia="Calibri"/>
          <w:szCs w:val="24"/>
        </w:rPr>
        <w:t>(if any)</w:t>
      </w:r>
      <w:r w:rsidRPr="00D566AD">
        <w:rPr>
          <w:szCs w:val="24"/>
        </w:rPr>
        <w:t>:</w:t>
      </w:r>
      <w:r w:rsidR="00B9515A" w:rsidRPr="000C2FED">
        <w:rPr>
          <w:i/>
          <w:color w:val="000000" w:themeColor="text1"/>
          <w:szCs w:val="24"/>
        </w:rPr>
        <w:t xml:space="preserve"> </w:t>
      </w:r>
      <w:r w:rsidR="00B9515A" w:rsidRPr="000C2FED">
        <w:rPr>
          <w:rFonts w:eastAsia="Calibri"/>
          <w:szCs w:val="24"/>
        </w:rPr>
        <w:t xml:space="preserve">adequate </w:t>
      </w:r>
      <w:r>
        <w:rPr>
          <w:rFonts w:eastAsia="Calibri"/>
          <w:szCs w:val="24"/>
        </w:rPr>
        <w:t xml:space="preserve">records and </w:t>
      </w:r>
      <w:r w:rsidR="00B9515A" w:rsidRPr="000C2FED">
        <w:rPr>
          <w:rFonts w:eastAsia="Calibri"/>
          <w:szCs w:val="24"/>
        </w:rPr>
        <w:t xml:space="preserve">supporting documents to prove proper implementation of the </w:t>
      </w:r>
      <w:r>
        <w:rPr>
          <w:rFonts w:eastAsia="Calibri"/>
          <w:szCs w:val="24"/>
        </w:rPr>
        <w:t>work</w:t>
      </w:r>
      <w:r w:rsidR="00B9515A" w:rsidRPr="000C2FED">
        <w:rPr>
          <w:rFonts w:eastAsia="Calibri"/>
          <w:szCs w:val="24"/>
        </w:rPr>
        <w:t xml:space="preserve"> as described in Annex 1</w:t>
      </w:r>
    </w:p>
    <w:p w14:paraId="4988ADE8" w14:textId="6D8EE275" w:rsidR="00B9515A" w:rsidRDefault="00D566AD" w:rsidP="006C2AF4">
      <w:pPr>
        <w:pStyle w:val="ListParagraph"/>
        <w:numPr>
          <w:ilvl w:val="1"/>
          <w:numId w:val="64"/>
        </w:numPr>
        <w:autoSpaceDE w:val="0"/>
        <w:autoSpaceDN w:val="0"/>
        <w:adjustRightInd w:val="0"/>
        <w:ind w:left="1560"/>
        <w:rPr>
          <w:rFonts w:eastAsia="Calibri"/>
          <w:szCs w:val="24"/>
        </w:rPr>
      </w:pPr>
      <w:r>
        <w:rPr>
          <w:rFonts w:eastAsia="Calibri"/>
          <w:szCs w:val="24"/>
        </w:rPr>
        <w:t>f</w:t>
      </w:r>
      <w:r w:rsidR="00B9515A" w:rsidRPr="000C2FED">
        <w:rPr>
          <w:rFonts w:eastAsia="Calibri"/>
          <w:szCs w:val="24"/>
        </w:rPr>
        <w:t>or financing not linked to costs</w:t>
      </w:r>
      <w:r>
        <w:rPr>
          <w:rFonts w:eastAsia="Calibri"/>
          <w:szCs w:val="24"/>
        </w:rPr>
        <w:t xml:space="preserve"> (if any)</w:t>
      </w:r>
      <w:r w:rsidRPr="00D566AD">
        <w:rPr>
          <w:szCs w:val="24"/>
        </w:rPr>
        <w:t>:</w:t>
      </w:r>
      <w:r w:rsidR="00B9515A" w:rsidRPr="000C2FED">
        <w:rPr>
          <w:rFonts w:eastAsia="Calibri"/>
          <w:szCs w:val="24"/>
        </w:rPr>
        <w:t xml:space="preserve"> adequate </w:t>
      </w:r>
      <w:r>
        <w:rPr>
          <w:rFonts w:eastAsia="Calibri"/>
          <w:szCs w:val="24"/>
        </w:rPr>
        <w:t xml:space="preserve">records and </w:t>
      </w:r>
      <w:r w:rsidR="00B9515A" w:rsidRPr="000C2FED">
        <w:rPr>
          <w:rFonts w:eastAsia="Calibri"/>
          <w:szCs w:val="24"/>
        </w:rPr>
        <w:t>supporting documents to prove the</w:t>
      </w:r>
      <w:r>
        <w:rPr>
          <w:rFonts w:eastAsia="Calibri"/>
          <w:szCs w:val="24"/>
        </w:rPr>
        <w:t xml:space="preserve"> </w:t>
      </w:r>
      <w:r w:rsidR="00B9515A" w:rsidRPr="000C2FED">
        <w:rPr>
          <w:rFonts w:eastAsia="Calibri"/>
          <w:szCs w:val="24"/>
        </w:rPr>
        <w:t xml:space="preserve">achievement of the results </w:t>
      </w:r>
      <w:r w:rsidR="0081623A">
        <w:rPr>
          <w:rFonts w:eastAsia="Calibri"/>
          <w:szCs w:val="24"/>
        </w:rPr>
        <w:t>or the fulfilment of the conditions</w:t>
      </w:r>
      <w:r w:rsidR="00B9515A" w:rsidRPr="000C2FED">
        <w:rPr>
          <w:rFonts w:eastAsia="Calibri"/>
          <w:szCs w:val="24"/>
        </w:rPr>
        <w:t xml:space="preserve"> </w:t>
      </w:r>
      <w:r w:rsidR="00D000F2">
        <w:rPr>
          <w:rFonts w:eastAsia="Calibri"/>
          <w:szCs w:val="24"/>
        </w:rPr>
        <w:t>as described</w:t>
      </w:r>
      <w:r w:rsidR="00B9515A" w:rsidRPr="000C2FED">
        <w:rPr>
          <w:rFonts w:eastAsia="Calibri"/>
          <w:szCs w:val="24"/>
        </w:rPr>
        <w:t xml:space="preserve"> in Annex 1</w:t>
      </w:r>
    </w:p>
    <w:p w14:paraId="464D55BE" w14:textId="463C6CD0" w:rsidR="00B9515A" w:rsidRDefault="00B718D4" w:rsidP="006C2AF4">
      <w:pPr>
        <w:pStyle w:val="ListParagraph"/>
        <w:numPr>
          <w:ilvl w:val="0"/>
          <w:numId w:val="44"/>
        </w:numPr>
        <w:rPr>
          <w:rFonts w:eastAsia="Calibri"/>
          <w:szCs w:val="24"/>
        </w:rPr>
      </w:pPr>
      <w:r>
        <w:rPr>
          <w:rFonts w:eastAsia="Calibri"/>
          <w:szCs w:val="24"/>
        </w:rPr>
        <w:t>f</w:t>
      </w:r>
      <w:r w:rsidR="00B9515A">
        <w:rPr>
          <w:rFonts w:eastAsia="Calibri"/>
          <w:szCs w:val="24"/>
        </w:rPr>
        <w:t>or</w:t>
      </w:r>
      <w:r w:rsidR="00B9515A" w:rsidRPr="005A716A">
        <w:rPr>
          <w:rFonts w:eastAsia="Calibri"/>
          <w:szCs w:val="24"/>
        </w:rPr>
        <w:t xml:space="preserve"> </w:t>
      </w:r>
      <w:r w:rsidR="00D06546">
        <w:rPr>
          <w:rFonts w:eastAsia="Calibri"/>
          <w:szCs w:val="24"/>
        </w:rPr>
        <w:t>unit, flat-rate and lump sum costs</w:t>
      </w:r>
      <w:r w:rsidR="00230B16" w:rsidRPr="00230B16">
        <w:rPr>
          <w:rFonts w:eastAsia="Calibri"/>
          <w:szCs w:val="24"/>
        </w:rPr>
        <w:t xml:space="preserve"> </w:t>
      </w:r>
      <w:r w:rsidR="00230B16" w:rsidRPr="00B445FF">
        <w:rPr>
          <w:rFonts w:eastAsia="Calibri"/>
          <w:szCs w:val="24"/>
        </w:rPr>
        <w:t xml:space="preserve">and contributions </w:t>
      </w:r>
      <w:r w:rsidR="00D06546">
        <w:rPr>
          <w:rFonts w:eastAsia="Calibri"/>
          <w:szCs w:val="24"/>
        </w:rPr>
        <w:t xml:space="preserve">according to usual cost accounting practices </w:t>
      </w:r>
      <w:r w:rsidR="00B9515A">
        <w:rPr>
          <w:rFonts w:eastAsia="Calibri"/>
          <w:szCs w:val="24"/>
        </w:rPr>
        <w:t>(if any)</w:t>
      </w:r>
      <w:r>
        <w:rPr>
          <w:rFonts w:eastAsia="Calibri"/>
          <w:szCs w:val="24"/>
        </w:rPr>
        <w:t>:</w:t>
      </w:r>
      <w:r w:rsidR="00B9515A">
        <w:rPr>
          <w:rFonts w:eastAsia="Calibri"/>
          <w:szCs w:val="24"/>
        </w:rPr>
        <w:t xml:space="preserve"> the beneficiaries </w:t>
      </w:r>
      <w:r w:rsidR="00B9515A" w:rsidRPr="002C0DCC">
        <w:rPr>
          <w:rFonts w:eastAsia="Calibri"/>
          <w:szCs w:val="24"/>
        </w:rPr>
        <w:t>must keep</w:t>
      </w:r>
      <w:r w:rsidR="00B9515A">
        <w:rPr>
          <w:rFonts w:eastAsia="Calibri"/>
          <w:szCs w:val="24"/>
        </w:rPr>
        <w:t xml:space="preserve"> any adequate records and </w:t>
      </w:r>
      <w:r w:rsidR="00D566AD">
        <w:rPr>
          <w:rFonts w:eastAsia="Calibri"/>
          <w:szCs w:val="24"/>
        </w:rPr>
        <w:t xml:space="preserve">supporting </w:t>
      </w:r>
      <w:r w:rsidR="00B9515A">
        <w:rPr>
          <w:rFonts w:eastAsia="Calibri"/>
          <w:szCs w:val="24"/>
        </w:rPr>
        <w:t>document</w:t>
      </w:r>
      <w:r w:rsidR="00D566AD">
        <w:rPr>
          <w:rFonts w:eastAsia="Calibri"/>
          <w:szCs w:val="24"/>
        </w:rPr>
        <w:t>s</w:t>
      </w:r>
      <w:r w:rsidR="00B9515A">
        <w:rPr>
          <w:rFonts w:eastAsia="Calibri"/>
          <w:szCs w:val="24"/>
        </w:rPr>
        <w:t xml:space="preserve"> to prove that their cost accounting practices have been applied in a consistent manner, based on objective criteria, regardless of the source of funding</w:t>
      </w:r>
      <w:r w:rsidR="00A26C34">
        <w:rPr>
          <w:rFonts w:eastAsia="Calibri"/>
          <w:szCs w:val="24"/>
        </w:rPr>
        <w:t>,</w:t>
      </w:r>
      <w:r w:rsidR="00B9515A">
        <w:rPr>
          <w:rFonts w:eastAsia="Calibri"/>
          <w:szCs w:val="24"/>
        </w:rPr>
        <w:t xml:space="preserve"> and that they comply with the eligibility conditions set out in </w:t>
      </w:r>
      <w:r w:rsidR="00B9515A" w:rsidRPr="00A26C34">
        <w:rPr>
          <w:rFonts w:eastAsia="Calibri"/>
          <w:szCs w:val="24"/>
        </w:rPr>
        <w:t>Article</w:t>
      </w:r>
      <w:r w:rsidR="003C7B2E" w:rsidRPr="00A26C34">
        <w:rPr>
          <w:rFonts w:eastAsia="Calibri"/>
          <w:szCs w:val="24"/>
        </w:rPr>
        <w:t>s 6.1 and</w:t>
      </w:r>
      <w:r w:rsidR="00B9515A" w:rsidRPr="00A26C34">
        <w:rPr>
          <w:rFonts w:eastAsia="Calibri"/>
          <w:szCs w:val="24"/>
        </w:rPr>
        <w:t xml:space="preserve"> 6.2</w:t>
      </w:r>
      <w:r w:rsidR="00D566AD" w:rsidRPr="00A26C34">
        <w:rPr>
          <w:rFonts w:eastAsia="Calibri"/>
          <w:szCs w:val="24"/>
        </w:rPr>
        <w:t>.</w:t>
      </w:r>
      <w:r w:rsidR="00B9515A">
        <w:rPr>
          <w:rFonts w:eastAsia="Calibri"/>
          <w:szCs w:val="24"/>
        </w:rPr>
        <w:t xml:space="preserve"> </w:t>
      </w:r>
    </w:p>
    <w:p w14:paraId="729B2EA8" w14:textId="22CAB8B5" w:rsidR="00D566AD" w:rsidRDefault="00B85C55" w:rsidP="00D566AD">
      <w:pPr>
        <w:rPr>
          <w:rFonts w:eastAsia="Calibri"/>
          <w:szCs w:val="24"/>
          <w:shd w:val="clear" w:color="auto" w:fill="FFCCFF"/>
        </w:rPr>
      </w:pPr>
      <w:r>
        <w:rPr>
          <w:rFonts w:eastAsia="Calibri"/>
          <w:szCs w:val="24"/>
        </w:rPr>
        <w:t>Moreover</w:t>
      </w:r>
      <w:r w:rsidR="00D566AD" w:rsidRPr="00D566AD">
        <w:rPr>
          <w:rFonts w:eastAsia="Calibri"/>
          <w:szCs w:val="24"/>
        </w:rPr>
        <w:t>, the following</w:t>
      </w:r>
      <w:r>
        <w:rPr>
          <w:rFonts w:eastAsia="Calibri"/>
          <w:szCs w:val="24"/>
        </w:rPr>
        <w:t xml:space="preserve"> is needed for</w:t>
      </w:r>
      <w:r w:rsidR="00E54984">
        <w:rPr>
          <w:rFonts w:eastAsia="Calibri"/>
          <w:szCs w:val="24"/>
        </w:rPr>
        <w:t xml:space="preserve"> specific budget categories</w:t>
      </w:r>
      <w:r w:rsidR="00D566AD" w:rsidRPr="00D566AD">
        <w:rPr>
          <w:rFonts w:eastAsia="Calibri"/>
          <w:szCs w:val="24"/>
        </w:rPr>
        <w:t>:</w:t>
      </w:r>
    </w:p>
    <w:p w14:paraId="39A015F4" w14:textId="37318D77" w:rsidR="00D566AD" w:rsidRPr="00D348EC" w:rsidRDefault="00D566AD" w:rsidP="006C2AF4">
      <w:pPr>
        <w:pStyle w:val="ListParagraph"/>
        <w:numPr>
          <w:ilvl w:val="0"/>
          <w:numId w:val="44"/>
        </w:numPr>
        <w:rPr>
          <w:rFonts w:eastAsia="Calibri"/>
          <w:szCs w:val="24"/>
        </w:rPr>
      </w:pPr>
      <w:r w:rsidRPr="00D566AD">
        <w:rPr>
          <w:rFonts w:eastAsia="Calibri"/>
          <w:szCs w:val="24"/>
        </w:rPr>
        <w:lastRenderedPageBreak/>
        <w:t>for personnel costs</w:t>
      </w:r>
      <w:r w:rsidRPr="00224E09">
        <w:rPr>
          <w:rFonts w:eastAsia="Calibri"/>
          <w:szCs w:val="24"/>
        </w:rPr>
        <w:t xml:space="preserve">: </w:t>
      </w:r>
      <w:r w:rsidR="00224E09" w:rsidRPr="00224E09">
        <w:rPr>
          <w:rFonts w:eastAsia="Calibri"/>
          <w:szCs w:val="24"/>
        </w:rPr>
        <w:t>t</w:t>
      </w:r>
      <w:r w:rsidR="00D901C7" w:rsidRPr="00224E09">
        <w:rPr>
          <w:rFonts w:eastAsia="Calibri"/>
          <w:szCs w:val="24"/>
        </w:rPr>
        <w:t xml:space="preserve">ime worked </w:t>
      </w:r>
      <w:r w:rsidR="007E15CA" w:rsidRPr="00224E09">
        <w:rPr>
          <w:rFonts w:eastAsia="Calibri"/>
          <w:szCs w:val="24"/>
        </w:rPr>
        <w:t xml:space="preserve">for </w:t>
      </w:r>
      <w:r w:rsidR="00551F51" w:rsidRPr="00D6665E">
        <w:rPr>
          <w:rFonts w:eastAsia="Calibri"/>
          <w:szCs w:val="24"/>
        </w:rPr>
        <w:t>the beneficiary</w:t>
      </w:r>
      <w:r w:rsidR="00D901C7" w:rsidRPr="00224E09">
        <w:rPr>
          <w:rFonts w:eastAsia="Calibri"/>
          <w:szCs w:val="24"/>
        </w:rPr>
        <w:t xml:space="preserve"> </w:t>
      </w:r>
      <w:r w:rsidR="0099356F" w:rsidRPr="00D6665E">
        <w:rPr>
          <w:rFonts w:eastAsia="Calibri"/>
          <w:szCs w:val="24"/>
        </w:rPr>
        <w:t>under the action</w:t>
      </w:r>
      <w:r w:rsidR="00D901C7" w:rsidRPr="00224E09">
        <w:rPr>
          <w:rFonts w:eastAsia="Calibri"/>
          <w:szCs w:val="24"/>
        </w:rPr>
        <w:t xml:space="preserve"> must be supported </w:t>
      </w:r>
      <w:r w:rsidR="00D901C7" w:rsidRPr="00F56025">
        <w:rPr>
          <w:rFonts w:eastAsia="Calibri"/>
          <w:szCs w:val="24"/>
        </w:rPr>
        <w:t xml:space="preserve">by </w:t>
      </w:r>
      <w:r w:rsidR="00D901C7" w:rsidRPr="00224E09">
        <w:rPr>
          <w:rFonts w:eastAsia="Calibri"/>
          <w:szCs w:val="24"/>
        </w:rPr>
        <w:t>declaration</w:t>
      </w:r>
      <w:r w:rsidR="00224E09" w:rsidRPr="00224E09">
        <w:rPr>
          <w:rFonts w:eastAsia="Calibri"/>
          <w:szCs w:val="24"/>
        </w:rPr>
        <w:t>s</w:t>
      </w:r>
      <w:r w:rsidR="00D901C7" w:rsidRPr="00224E09">
        <w:rPr>
          <w:rFonts w:eastAsia="Calibri"/>
          <w:szCs w:val="24"/>
        </w:rPr>
        <w:t xml:space="preserve"> </w:t>
      </w:r>
      <w:r w:rsidR="00D901C7" w:rsidRPr="00D348EC">
        <w:rPr>
          <w:rFonts w:eastAsia="Calibri"/>
          <w:szCs w:val="24"/>
        </w:rPr>
        <w:t xml:space="preserve">signed monthly by the person and </w:t>
      </w:r>
      <w:r w:rsidR="000C30A5" w:rsidRPr="00D348EC">
        <w:rPr>
          <w:rFonts w:eastAsia="Calibri"/>
          <w:szCs w:val="24"/>
        </w:rPr>
        <w:t>their</w:t>
      </w:r>
      <w:r w:rsidR="00D901C7" w:rsidRPr="00D348EC">
        <w:rPr>
          <w:rFonts w:eastAsia="Calibri"/>
          <w:szCs w:val="24"/>
        </w:rPr>
        <w:t xml:space="preserve"> supervisor</w:t>
      </w:r>
      <w:r w:rsidR="0099356F" w:rsidRPr="00D348EC">
        <w:rPr>
          <w:rFonts w:eastAsia="Calibri"/>
          <w:szCs w:val="24"/>
        </w:rPr>
        <w:t>, unless another reliable time-record system is in place</w:t>
      </w:r>
      <w:r w:rsidRPr="00D348EC">
        <w:rPr>
          <w:rFonts w:eastAsia="Calibri"/>
          <w:szCs w:val="24"/>
        </w:rPr>
        <w:t xml:space="preserve">; the granting authority may accept alternative evidence supporting the </w:t>
      </w:r>
      <w:r w:rsidR="00C37C93" w:rsidRPr="00D348EC">
        <w:rPr>
          <w:rFonts w:eastAsia="Calibri"/>
          <w:szCs w:val="24"/>
        </w:rPr>
        <w:t>time worked for the action</w:t>
      </w:r>
      <w:r w:rsidRPr="00D348EC">
        <w:rPr>
          <w:rFonts w:eastAsia="Calibri"/>
          <w:szCs w:val="24"/>
        </w:rPr>
        <w:t xml:space="preserve"> declared, if it considers that it offers an adequate level of assurance</w:t>
      </w:r>
      <w:r w:rsidR="00D348EC" w:rsidRPr="00D348EC">
        <w:rPr>
          <w:rFonts w:eastAsia="Calibri"/>
          <w:szCs w:val="24"/>
        </w:rPr>
        <w:t>.</w:t>
      </w:r>
    </w:p>
    <w:p w14:paraId="466A2033" w14:textId="329F8456" w:rsidR="00D348EC" w:rsidRPr="00D348EC" w:rsidRDefault="00B00F77" w:rsidP="00F31E87">
      <w:pPr>
        <w:pStyle w:val="ListParagraph"/>
        <w:numPr>
          <w:ilvl w:val="0"/>
          <w:numId w:val="44"/>
        </w:numPr>
        <w:autoSpaceDE w:val="0"/>
        <w:autoSpaceDN w:val="0"/>
        <w:adjustRightInd w:val="0"/>
        <w:rPr>
          <w:rFonts w:eastAsia="Calibri"/>
          <w:szCs w:val="24"/>
        </w:rPr>
      </w:pPr>
      <w:r w:rsidRPr="00D348EC">
        <w:rPr>
          <w:szCs w:val="24"/>
        </w:rPr>
        <w:t>additional reco</w:t>
      </w:r>
      <w:r w:rsidR="00F806EE" w:rsidRPr="00D348EC">
        <w:rPr>
          <w:szCs w:val="24"/>
        </w:rPr>
        <w:t xml:space="preserve">rd-keeping rules: </w:t>
      </w:r>
      <w:r w:rsidR="00D348EC" w:rsidRPr="00D348EC">
        <w:rPr>
          <w:szCs w:val="24"/>
        </w:rPr>
        <w:t>not applicable.</w:t>
      </w:r>
    </w:p>
    <w:p w14:paraId="4E5D1368" w14:textId="2F25563D" w:rsidR="00B9515A" w:rsidRPr="00D348EC" w:rsidRDefault="00B9515A" w:rsidP="00D348EC">
      <w:pPr>
        <w:autoSpaceDE w:val="0"/>
        <w:autoSpaceDN w:val="0"/>
        <w:adjustRightInd w:val="0"/>
        <w:rPr>
          <w:rFonts w:eastAsia="Calibri"/>
          <w:szCs w:val="24"/>
        </w:rPr>
      </w:pPr>
      <w:r w:rsidRPr="00D348EC">
        <w:rPr>
          <w:rFonts w:eastAsia="Calibri"/>
          <w:szCs w:val="24"/>
        </w:rPr>
        <w:t>The records and supporting document</w:t>
      </w:r>
      <w:r w:rsidR="00D566AD" w:rsidRPr="00D348EC">
        <w:rPr>
          <w:rFonts w:eastAsia="Calibri"/>
          <w:szCs w:val="24"/>
        </w:rPr>
        <w:t>s must be made</w:t>
      </w:r>
      <w:r w:rsidRPr="00D348EC">
        <w:rPr>
          <w:rFonts w:eastAsia="Calibri"/>
          <w:szCs w:val="24"/>
        </w:rPr>
        <w:t xml:space="preserve"> available upon request (see Article </w:t>
      </w:r>
      <w:r w:rsidR="008E1249" w:rsidRPr="00D348EC">
        <w:rPr>
          <w:rFonts w:eastAsia="Calibri"/>
          <w:szCs w:val="24"/>
        </w:rPr>
        <w:t>19</w:t>
      </w:r>
      <w:r w:rsidRPr="00D348EC">
        <w:rPr>
          <w:rFonts w:eastAsia="Calibri"/>
          <w:szCs w:val="24"/>
        </w:rPr>
        <w:t>) or in the context of checks, reviews, audits or investigations (see Article 2</w:t>
      </w:r>
      <w:r w:rsidR="008E1249" w:rsidRPr="00D348EC">
        <w:rPr>
          <w:rFonts w:eastAsia="Calibri"/>
          <w:szCs w:val="24"/>
        </w:rPr>
        <w:t>5</w:t>
      </w:r>
      <w:r w:rsidRPr="00D348EC">
        <w:rPr>
          <w:rFonts w:eastAsia="Calibri"/>
          <w:szCs w:val="24"/>
        </w:rPr>
        <w:t xml:space="preserve">). </w:t>
      </w:r>
    </w:p>
    <w:p w14:paraId="1B9FFA4F" w14:textId="06A3A8FC" w:rsidR="00B9515A" w:rsidRDefault="00B9515A" w:rsidP="00D566AD">
      <w:pPr>
        <w:autoSpaceDE w:val="0"/>
        <w:autoSpaceDN w:val="0"/>
        <w:adjustRightInd w:val="0"/>
        <w:rPr>
          <w:rFonts w:eastAsia="Calibri" w:cs="Times New Roman"/>
          <w:szCs w:val="24"/>
        </w:rPr>
      </w:pPr>
      <w:r w:rsidRPr="005A716A">
        <w:rPr>
          <w:rFonts w:eastAsia="Calibri" w:cs="Times New Roman"/>
          <w:szCs w:val="24"/>
        </w:rPr>
        <w:t xml:space="preserve">If there are on-going </w:t>
      </w:r>
      <w:r w:rsidR="00982B4E">
        <w:rPr>
          <w:rFonts w:eastAsia="Calibri" w:cs="Times New Roman"/>
          <w:szCs w:val="24"/>
        </w:rPr>
        <w:t xml:space="preserve">checks, reviews, audits, investigations, litigation </w:t>
      </w:r>
      <w:r w:rsidRPr="005A716A">
        <w:rPr>
          <w:rFonts w:eastAsia="Calibri" w:cs="Times New Roman"/>
          <w:szCs w:val="24"/>
        </w:rPr>
        <w:t>or other pursuits of claims under the Agreement (including the extension of findings; see Article 2</w:t>
      </w:r>
      <w:r w:rsidR="008E1249">
        <w:rPr>
          <w:rFonts w:eastAsia="Calibri" w:cs="Times New Roman"/>
          <w:szCs w:val="24"/>
        </w:rPr>
        <w:t>5</w:t>
      </w:r>
      <w:r w:rsidRPr="005A716A">
        <w:rPr>
          <w:rFonts w:eastAsia="Calibri" w:cs="Times New Roman"/>
          <w:szCs w:val="24"/>
        </w:rPr>
        <w:t>), the beneficiaries must keep the</w:t>
      </w:r>
      <w:r>
        <w:rPr>
          <w:rFonts w:eastAsia="Calibri" w:cs="Times New Roman"/>
          <w:szCs w:val="24"/>
        </w:rPr>
        <w:t>se</w:t>
      </w:r>
      <w:r w:rsidRPr="005A716A">
        <w:rPr>
          <w:rFonts w:eastAsia="Calibri" w:cs="Times New Roman"/>
          <w:szCs w:val="24"/>
        </w:rPr>
        <w:t xml:space="preserve"> records and other supporting documentation until the end of these procedures.</w:t>
      </w:r>
    </w:p>
    <w:p w14:paraId="6ABE86D8" w14:textId="6768A098" w:rsidR="00B9515A" w:rsidRPr="00653A48" w:rsidRDefault="00B9515A" w:rsidP="00D566AD">
      <w:pPr>
        <w:autoSpaceDE w:val="0"/>
        <w:autoSpaceDN w:val="0"/>
        <w:adjustRightInd w:val="0"/>
        <w:rPr>
          <w:rFonts w:eastAsia="Calibri" w:cs="Times New Roman"/>
          <w:szCs w:val="24"/>
        </w:rPr>
      </w:pPr>
      <w:r w:rsidRPr="005A716A">
        <w:rPr>
          <w:rFonts w:eastAsia="Calibri" w:cs="Times New Roman"/>
          <w:szCs w:val="24"/>
        </w:rPr>
        <w:t>The beneficiaries must keep the original documents. Digital and digitalised documents are considered originals if they are authorised by the applicable national law. The granting authority</w:t>
      </w:r>
      <w:r w:rsidRPr="005A716A">
        <w:rPr>
          <w:rFonts w:eastAsia="Calibri" w:cs="Times New Roman"/>
          <w:bCs/>
          <w:szCs w:val="24"/>
        </w:rPr>
        <w:t xml:space="preserve"> </w:t>
      </w:r>
      <w:r w:rsidRPr="005A716A">
        <w:rPr>
          <w:rFonts w:eastAsia="Calibri" w:cs="Times New Roman"/>
          <w:szCs w:val="24"/>
        </w:rPr>
        <w:t xml:space="preserve">may accept non-original documents if they offer a comparable level of assurance.  </w:t>
      </w:r>
    </w:p>
    <w:p w14:paraId="2A480687" w14:textId="4F96701C" w:rsidR="00B9515A" w:rsidRPr="005A716A" w:rsidRDefault="00B9515A" w:rsidP="00AC44C7">
      <w:pPr>
        <w:pStyle w:val="Heading5"/>
      </w:pPr>
      <w:bookmarkStart w:id="379" w:name="_Toc24116131"/>
      <w:bookmarkStart w:id="380" w:name="_Toc24126610"/>
      <w:bookmarkStart w:id="381" w:name="_Toc98754043"/>
      <w:r w:rsidRPr="00B718D4">
        <w:t>2</w:t>
      </w:r>
      <w:r w:rsidR="008E1249">
        <w:rPr>
          <w:lang w:eastAsia="en-GB"/>
        </w:rPr>
        <w:t>0</w:t>
      </w:r>
      <w:r w:rsidRPr="00B718D4">
        <w:t>.2</w:t>
      </w:r>
      <w:r w:rsidRPr="00B718D4">
        <w:tab/>
        <w:t>Consequences of non-compliance</w:t>
      </w:r>
      <w:bookmarkEnd w:id="379"/>
      <w:bookmarkEnd w:id="380"/>
      <w:bookmarkEnd w:id="381"/>
      <w:r w:rsidRPr="005A716A">
        <w:t xml:space="preserve"> </w:t>
      </w:r>
    </w:p>
    <w:p w14:paraId="282F3EC3" w14:textId="7406022A" w:rsidR="00B9515A" w:rsidRPr="005A716A" w:rsidRDefault="00B9515A" w:rsidP="00D566AD">
      <w:pPr>
        <w:tabs>
          <w:tab w:val="left" w:pos="720"/>
        </w:tabs>
        <w:rPr>
          <w:rFonts w:eastAsia="Calibri" w:cs="Times New Roman"/>
          <w:bCs/>
          <w:szCs w:val="24"/>
        </w:rPr>
      </w:pPr>
      <w:r w:rsidRPr="005A716A">
        <w:rPr>
          <w:rFonts w:eastAsia="Calibri" w:cs="Times New Roman"/>
          <w:szCs w:val="24"/>
        </w:rPr>
        <w:t xml:space="preserve">If a beneficiary breaches any of its obligations under this Article, </w:t>
      </w:r>
      <w:r w:rsidR="00D566AD">
        <w:rPr>
          <w:rFonts w:eastAsia="Calibri" w:cs="Times New Roman"/>
          <w:szCs w:val="24"/>
        </w:rPr>
        <w:t>costs or contributions</w:t>
      </w:r>
      <w:r>
        <w:rPr>
          <w:rFonts w:eastAsia="Calibri" w:cs="Times New Roman"/>
          <w:szCs w:val="24"/>
        </w:rPr>
        <w:t xml:space="preserve"> </w:t>
      </w:r>
      <w:r w:rsidRPr="005A716A">
        <w:rPr>
          <w:rFonts w:eastAsia="Calibri" w:cs="Times New Roman"/>
          <w:szCs w:val="24"/>
        </w:rPr>
        <w:t xml:space="preserve">insufficiently substantiated will be ineligible (see Article </w:t>
      </w:r>
      <w:r>
        <w:rPr>
          <w:rFonts w:eastAsia="Calibri" w:cs="Times New Roman"/>
          <w:szCs w:val="24"/>
        </w:rPr>
        <w:t>6</w:t>
      </w:r>
      <w:r w:rsidRPr="005A716A">
        <w:rPr>
          <w:rFonts w:eastAsia="Calibri" w:cs="Times New Roman"/>
          <w:szCs w:val="24"/>
        </w:rPr>
        <w:t>) and will be</w:t>
      </w:r>
      <w:r w:rsidRPr="005A716A">
        <w:rPr>
          <w:rFonts w:eastAsia="Calibri" w:cs="Times New Roman"/>
          <w:bCs/>
          <w:szCs w:val="24"/>
        </w:rPr>
        <w:t xml:space="preserve"> rejected (see Article </w:t>
      </w:r>
      <w:r w:rsidR="008E1249">
        <w:rPr>
          <w:rFonts w:eastAsia="Calibri" w:cs="Times New Roman"/>
          <w:bCs/>
          <w:szCs w:val="24"/>
        </w:rPr>
        <w:t>27</w:t>
      </w:r>
      <w:r w:rsidRPr="005A716A">
        <w:rPr>
          <w:rFonts w:eastAsia="Calibri" w:cs="Times New Roman"/>
          <w:bCs/>
          <w:szCs w:val="24"/>
        </w:rPr>
        <w:t xml:space="preserve">), and the grant may be reduced (see Article </w:t>
      </w:r>
      <w:r w:rsidR="008E1249">
        <w:rPr>
          <w:rFonts w:eastAsia="Calibri" w:cs="Times New Roman"/>
          <w:bCs/>
          <w:szCs w:val="24"/>
        </w:rPr>
        <w:t>28</w:t>
      </w:r>
      <w:r w:rsidRPr="005A716A">
        <w:rPr>
          <w:rFonts w:eastAsia="Calibri" w:cs="Times New Roman"/>
          <w:bCs/>
          <w:szCs w:val="24"/>
        </w:rPr>
        <w:t xml:space="preserve">). </w:t>
      </w:r>
    </w:p>
    <w:p w14:paraId="3A40EA88" w14:textId="3A2AA8C4" w:rsidR="00821732" w:rsidRDefault="00B9515A" w:rsidP="00D566AD">
      <w:pPr>
        <w:adjustRightInd w:val="0"/>
        <w:rPr>
          <w:rFonts w:eastAsia="Calibri" w:cs="Times New Roman"/>
          <w:szCs w:val="24"/>
        </w:rPr>
      </w:pPr>
      <w:r w:rsidRPr="005A716A">
        <w:rPr>
          <w:rFonts w:eastAsia="Calibri" w:cs="Times New Roman"/>
          <w:bCs/>
          <w:szCs w:val="24"/>
        </w:rPr>
        <w:t>Such breaches may also lead to other measures described in Chapter 5</w:t>
      </w:r>
      <w:r w:rsidRPr="005A716A">
        <w:rPr>
          <w:rFonts w:eastAsia="Calibri" w:cs="Times New Roman"/>
          <w:szCs w:val="24"/>
        </w:rPr>
        <w:t xml:space="preserve">. </w:t>
      </w:r>
    </w:p>
    <w:p w14:paraId="2ED5FE45" w14:textId="77777777" w:rsidR="00F806EE" w:rsidRDefault="00F806EE" w:rsidP="00302040">
      <w:pPr>
        <w:pStyle w:val="Heading4"/>
        <w:rPr>
          <w:rFonts w:hint="eastAsia"/>
          <w:lang w:eastAsia="en-GB"/>
        </w:rPr>
      </w:pPr>
      <w:bookmarkStart w:id="382" w:name="_Toc530035913"/>
      <w:bookmarkStart w:id="383" w:name="_Toc24116132"/>
      <w:bookmarkStart w:id="384" w:name="_Toc24126611"/>
      <w:bookmarkStart w:id="385" w:name="_Toc98754044"/>
      <w:bookmarkStart w:id="386" w:name="_Toc435108995"/>
      <w:bookmarkStart w:id="387" w:name="_Toc524697227"/>
      <w:bookmarkStart w:id="388" w:name="_Toc529197722"/>
    </w:p>
    <w:p w14:paraId="12F3E82E" w14:textId="6D068981" w:rsidR="001E4F8E" w:rsidRPr="00D566AD" w:rsidRDefault="00821732" w:rsidP="00302040">
      <w:pPr>
        <w:pStyle w:val="Heading4"/>
        <w:rPr>
          <w:rFonts w:hint="eastAsia"/>
          <w:lang w:eastAsia="en-GB"/>
        </w:rPr>
      </w:pPr>
      <w:r w:rsidRPr="00D566AD">
        <w:rPr>
          <w:lang w:eastAsia="en-GB"/>
        </w:rPr>
        <w:t xml:space="preserve">ARTICLE </w:t>
      </w:r>
      <w:r w:rsidR="00D10678" w:rsidRPr="00D566AD">
        <w:rPr>
          <w:lang w:eastAsia="en-GB"/>
        </w:rPr>
        <w:t>2</w:t>
      </w:r>
      <w:r w:rsidR="008E1249">
        <w:rPr>
          <w:lang w:eastAsia="en-GB"/>
        </w:rPr>
        <w:t>1</w:t>
      </w:r>
      <w:r w:rsidR="00D10678" w:rsidRPr="00D566AD">
        <w:rPr>
          <w:lang w:eastAsia="en-GB"/>
        </w:rPr>
        <w:t xml:space="preserve"> </w:t>
      </w:r>
      <w:r w:rsidRPr="00D566AD">
        <w:rPr>
          <w:lang w:eastAsia="en-GB"/>
        </w:rPr>
        <w:t>—</w:t>
      </w:r>
      <w:r w:rsidR="00F1280A" w:rsidRPr="00D566AD">
        <w:rPr>
          <w:lang w:eastAsia="en-GB"/>
        </w:rPr>
        <w:t xml:space="preserve"> </w:t>
      </w:r>
      <w:r w:rsidR="008C570A" w:rsidRPr="00D566AD">
        <w:rPr>
          <w:lang w:eastAsia="en-GB"/>
        </w:rPr>
        <w:t>REPORTING</w:t>
      </w:r>
      <w:bookmarkEnd w:id="382"/>
      <w:bookmarkEnd w:id="383"/>
      <w:bookmarkEnd w:id="384"/>
      <w:bookmarkEnd w:id="385"/>
      <w:r w:rsidR="008C570A" w:rsidRPr="00D566AD">
        <w:rPr>
          <w:lang w:eastAsia="en-GB"/>
        </w:rPr>
        <w:t xml:space="preserve"> </w:t>
      </w:r>
    </w:p>
    <w:p w14:paraId="24C084C4" w14:textId="51B6F12B" w:rsidR="001E4F8E" w:rsidRPr="00B95868" w:rsidRDefault="001E4F8E" w:rsidP="00AC44C7">
      <w:pPr>
        <w:pStyle w:val="Heading5"/>
      </w:pPr>
      <w:bookmarkStart w:id="389" w:name="_Toc24116133"/>
      <w:bookmarkStart w:id="390" w:name="_Toc24126612"/>
      <w:bookmarkStart w:id="391" w:name="_Toc98754045"/>
      <w:bookmarkStart w:id="392" w:name="_Toc435108996"/>
      <w:bookmarkStart w:id="393" w:name="_Toc529197723"/>
      <w:r w:rsidRPr="00D566AD">
        <w:t>2</w:t>
      </w:r>
      <w:r w:rsidR="008E1249">
        <w:rPr>
          <w:lang w:eastAsia="en-GB"/>
        </w:rPr>
        <w:t>1</w:t>
      </w:r>
      <w:r w:rsidRPr="00D566AD">
        <w:t>.1</w:t>
      </w:r>
      <w:r w:rsidRPr="00D566AD">
        <w:tab/>
        <w:t>Continuous reporting</w:t>
      </w:r>
      <w:bookmarkEnd w:id="389"/>
      <w:bookmarkEnd w:id="390"/>
      <w:bookmarkEnd w:id="391"/>
    </w:p>
    <w:p w14:paraId="35B00530" w14:textId="23E9A0CF" w:rsidR="005C4894" w:rsidRPr="00B95868" w:rsidRDefault="001E4F8E" w:rsidP="005C4894">
      <w:pPr>
        <w:rPr>
          <w:rFonts w:eastAsia="Calibri" w:cs="Times New Roman"/>
        </w:rPr>
      </w:pPr>
      <w:r w:rsidRPr="00B95868">
        <w:rPr>
          <w:rFonts w:eastAsia="Calibri" w:cs="Times New Roman"/>
        </w:rPr>
        <w:t>The beneficiaries must continuously report on the</w:t>
      </w:r>
      <w:r>
        <w:rPr>
          <w:rFonts w:eastAsia="Calibri" w:cs="Times New Roman"/>
        </w:rPr>
        <w:t xml:space="preserve"> progress of the action (e.g. </w:t>
      </w:r>
      <w:r w:rsidRPr="00B95868">
        <w:rPr>
          <w:rFonts w:eastAsia="Calibri" w:cs="Times New Roman"/>
          <w:b/>
        </w:rPr>
        <w:t>deliverables,</w:t>
      </w:r>
      <w:r w:rsidRPr="00B95868">
        <w:rPr>
          <w:rFonts w:eastAsia="Calibri" w:cs="Times New Roman"/>
        </w:rPr>
        <w:t xml:space="preserve"> </w:t>
      </w:r>
      <w:r w:rsidRPr="00B95868">
        <w:rPr>
          <w:rFonts w:eastAsia="Calibri" w:cs="Times New Roman"/>
          <w:b/>
        </w:rPr>
        <w:t>milestones</w:t>
      </w:r>
      <w:r w:rsidRPr="00B95868">
        <w:rPr>
          <w:rFonts w:eastAsia="Calibri" w:cs="Times New Roman"/>
        </w:rPr>
        <w:t xml:space="preserve">, </w:t>
      </w:r>
      <w:r w:rsidRPr="00B95868">
        <w:rPr>
          <w:rFonts w:eastAsia="Calibri" w:cs="Times New Roman"/>
          <w:b/>
        </w:rPr>
        <w:t>outputs/outcomes,</w:t>
      </w:r>
      <w:r w:rsidRPr="00B95868">
        <w:rPr>
          <w:rFonts w:eastAsia="Calibri" w:cs="Times New Roman"/>
        </w:rPr>
        <w:t xml:space="preserve"> </w:t>
      </w:r>
      <w:r w:rsidRPr="00B95868">
        <w:rPr>
          <w:rFonts w:eastAsia="Calibri" w:cs="Times New Roman"/>
          <w:b/>
        </w:rPr>
        <w:t>critical risks</w:t>
      </w:r>
      <w:r>
        <w:rPr>
          <w:rFonts w:eastAsia="Calibri" w:cs="Times New Roman"/>
          <w:b/>
        </w:rPr>
        <w:t xml:space="preserve">, indicators, </w:t>
      </w:r>
      <w:r w:rsidRPr="00DA6DA7">
        <w:rPr>
          <w:rFonts w:eastAsia="Calibri" w:cs="Times New Roman"/>
        </w:rPr>
        <w:t>etc; if any</w:t>
      </w:r>
      <w:r w:rsidRPr="00B95868">
        <w:rPr>
          <w:rFonts w:eastAsia="Calibri" w:cs="Times New Roman"/>
        </w:rPr>
        <w:t xml:space="preserve">) </w:t>
      </w:r>
      <w:r w:rsidR="005C4894" w:rsidRPr="7F691481">
        <w:rPr>
          <w:rFonts w:eastAsia="Calibri" w:cs="Times New Roman"/>
        </w:rPr>
        <w:t>in accordance with the timing and conditions as agreed with the granting authority.</w:t>
      </w:r>
    </w:p>
    <w:p w14:paraId="5AC77CA8" w14:textId="77777777" w:rsidR="005C4894" w:rsidRPr="002E6275" w:rsidRDefault="00422042" w:rsidP="005C4894">
      <w:pPr>
        <w:rPr>
          <w:rFonts w:eastAsia="SimSun" w:cs="Times New Roman"/>
          <w:b/>
          <w:bCs/>
          <w:i/>
          <w:iCs/>
          <w:color w:val="4AA55B"/>
          <w:lang w:eastAsia="en-GB"/>
        </w:rPr>
      </w:pPr>
      <w:r w:rsidRPr="002E6275">
        <w:rPr>
          <w:rFonts w:eastAsia="Calibri" w:cs="Times New Roman"/>
        </w:rPr>
        <w:t>Standardised d</w:t>
      </w:r>
      <w:r w:rsidR="001E4F8E" w:rsidRPr="002E6275">
        <w:rPr>
          <w:rFonts w:eastAsia="Calibri" w:cs="Times New Roman"/>
        </w:rPr>
        <w:t>eliverables (e.g. progress reports</w:t>
      </w:r>
      <w:r w:rsidRPr="002E6275">
        <w:rPr>
          <w:rFonts w:eastAsia="Calibri" w:cs="Times New Roman"/>
        </w:rPr>
        <w:t xml:space="preserve"> not linked to payments</w:t>
      </w:r>
      <w:r w:rsidR="001E4F8E" w:rsidRPr="002E6275">
        <w:rPr>
          <w:rFonts w:eastAsia="Calibri" w:cs="Times New Roman"/>
        </w:rPr>
        <w:t xml:space="preserve">, reports on cumulative expenditure, special reports, etc; if any) </w:t>
      </w:r>
      <w:r w:rsidR="005C4894" w:rsidRPr="7F691481">
        <w:rPr>
          <w:rFonts w:eastAsia="Calibri" w:cs="Times New Roman"/>
        </w:rPr>
        <w:t xml:space="preserve">must be submitted using the templates provided by the granting authority. </w:t>
      </w:r>
    </w:p>
    <w:p w14:paraId="2424B193" w14:textId="4876F2BE" w:rsidR="001E4F8E" w:rsidRPr="000D610B" w:rsidRDefault="001E4F8E" w:rsidP="005C4894">
      <w:pPr>
        <w:rPr>
          <w:rFonts w:eastAsiaTheme="majorEastAsia" w:cstheme="majorBidi"/>
          <w:b/>
        </w:rPr>
      </w:pPr>
      <w:bookmarkStart w:id="394" w:name="_Toc24116134"/>
      <w:bookmarkStart w:id="395" w:name="_Toc24126613"/>
      <w:r w:rsidRPr="00D348EC">
        <w:rPr>
          <w:rFonts w:eastAsiaTheme="majorEastAsia" w:cstheme="majorBidi"/>
          <w:b/>
        </w:rPr>
        <w:t>2</w:t>
      </w:r>
      <w:r w:rsidR="008E1249" w:rsidRPr="00D348EC">
        <w:rPr>
          <w:rFonts w:eastAsiaTheme="majorEastAsia" w:cstheme="majorBidi"/>
          <w:b/>
        </w:rPr>
        <w:t>1</w:t>
      </w:r>
      <w:r w:rsidRPr="00D348EC">
        <w:rPr>
          <w:rFonts w:eastAsiaTheme="majorEastAsia" w:cstheme="majorBidi"/>
          <w:b/>
        </w:rPr>
        <w:t>.2</w:t>
      </w:r>
      <w:r w:rsidRPr="00D348EC">
        <w:rPr>
          <w:rFonts w:eastAsiaTheme="majorEastAsia" w:cstheme="majorBidi"/>
          <w:b/>
        </w:rPr>
        <w:tab/>
        <w:t xml:space="preserve">Periodic reporting: Technical reports </w:t>
      </w:r>
      <w:r w:rsidR="00F152DB" w:rsidRPr="00D348EC">
        <w:rPr>
          <w:rFonts w:eastAsiaTheme="majorEastAsia" w:cstheme="majorBidi"/>
          <w:b/>
        </w:rPr>
        <w:t>and</w:t>
      </w:r>
      <w:r w:rsidRPr="00D348EC">
        <w:rPr>
          <w:rFonts w:eastAsiaTheme="majorEastAsia" w:cstheme="majorBidi"/>
          <w:b/>
        </w:rPr>
        <w:t xml:space="preserve"> financial statements</w:t>
      </w:r>
      <w:bookmarkEnd w:id="394"/>
      <w:bookmarkEnd w:id="395"/>
      <w:r w:rsidRPr="000D610B">
        <w:rPr>
          <w:rFonts w:eastAsiaTheme="majorEastAsia" w:cstheme="majorBidi"/>
          <w:b/>
        </w:rPr>
        <w:t xml:space="preserve"> </w:t>
      </w:r>
    </w:p>
    <w:p w14:paraId="2EBD0BC7" w14:textId="33B6DA58" w:rsidR="001E4F8E" w:rsidRDefault="00D566AD" w:rsidP="00D566AD">
      <w:pPr>
        <w:rPr>
          <w:rFonts w:eastAsia="Calibri" w:cs="Times New Roman"/>
        </w:rPr>
      </w:pPr>
      <w:r w:rsidRPr="002E6275">
        <w:rPr>
          <w:rFonts w:eastAsia="Calibri" w:cs="Times New Roman"/>
        </w:rPr>
        <w:t>In addition</w:t>
      </w:r>
      <w:r w:rsidR="001E4F8E" w:rsidRPr="002E6275">
        <w:rPr>
          <w:rFonts w:eastAsia="Calibri" w:cs="Times New Roman"/>
        </w:rPr>
        <w:t xml:space="preserve">, the beneficiaries must provide reports to request payments, in accordance with the schedule </w:t>
      </w:r>
      <w:r w:rsidR="00A2034C" w:rsidRPr="002E6275">
        <w:rPr>
          <w:rFonts w:eastAsia="Calibri" w:cs="Times New Roman"/>
        </w:rPr>
        <w:t xml:space="preserve">and modalities </w:t>
      </w:r>
      <w:r w:rsidR="001E4F8E" w:rsidRPr="002E6275">
        <w:rPr>
          <w:rFonts w:eastAsia="Calibri" w:cs="Times New Roman"/>
        </w:rPr>
        <w:t>set out</w:t>
      </w:r>
      <w:r w:rsidRPr="002E6275">
        <w:rPr>
          <w:rFonts w:eastAsia="Calibri" w:cs="Times New Roman"/>
        </w:rPr>
        <w:t xml:space="preserve"> in the Data Sheet (see Point 4.</w:t>
      </w:r>
      <w:r w:rsidR="00A2034C" w:rsidRPr="002E6275">
        <w:rPr>
          <w:rFonts w:eastAsia="Calibri" w:cs="Times New Roman"/>
        </w:rPr>
        <w:t>2</w:t>
      </w:r>
      <w:r w:rsidR="001E4F8E" w:rsidRPr="002E6275">
        <w:rPr>
          <w:rFonts w:eastAsia="Calibri" w:cs="Times New Roman"/>
        </w:rPr>
        <w:t>):</w:t>
      </w:r>
      <w:r w:rsidR="001E4F8E">
        <w:rPr>
          <w:rFonts w:eastAsia="Calibri" w:cs="Times New Roman"/>
        </w:rPr>
        <w:t xml:space="preserve">  </w:t>
      </w:r>
    </w:p>
    <w:p w14:paraId="25798DB0" w14:textId="38476955" w:rsidR="001E4F8E" w:rsidRPr="00AE6BC7" w:rsidRDefault="001E4F8E" w:rsidP="006C2AF4">
      <w:pPr>
        <w:pStyle w:val="ListParagraph"/>
        <w:numPr>
          <w:ilvl w:val="0"/>
          <w:numId w:val="62"/>
        </w:numPr>
        <w:rPr>
          <w:rFonts w:eastAsia="Calibri"/>
        </w:rPr>
      </w:pPr>
      <w:r w:rsidRPr="00D01679">
        <w:rPr>
          <w:rFonts w:eastAsia="Calibri"/>
        </w:rPr>
        <w:t xml:space="preserve">for additional </w:t>
      </w:r>
      <w:r w:rsidR="00B20FAC">
        <w:rPr>
          <w:rFonts w:eastAsia="Calibri"/>
        </w:rPr>
        <w:t>prefinancing</w:t>
      </w:r>
      <w:r>
        <w:rPr>
          <w:rFonts w:eastAsia="Calibri"/>
        </w:rPr>
        <w:t>s</w:t>
      </w:r>
      <w:r w:rsidR="00E51BA7">
        <w:rPr>
          <w:rFonts w:eastAsia="Calibri"/>
        </w:rPr>
        <w:t xml:space="preserve"> (if any)</w:t>
      </w:r>
      <w:r w:rsidR="00D566AD">
        <w:rPr>
          <w:rFonts w:eastAsia="Calibri"/>
        </w:rPr>
        <w:t>:</w:t>
      </w:r>
      <w:r w:rsidRPr="00D01679">
        <w:rPr>
          <w:rFonts w:eastAsia="Calibri"/>
        </w:rPr>
        <w:t xml:space="preserve"> a</w:t>
      </w:r>
      <w:r w:rsidR="00522C7D">
        <w:rPr>
          <w:rFonts w:eastAsia="Calibri"/>
        </w:rPr>
        <w:t xml:space="preserve">n </w:t>
      </w:r>
      <w:r w:rsidR="00522C7D" w:rsidRPr="00522C7D">
        <w:rPr>
          <w:rFonts w:eastAsia="Calibri"/>
          <w:b/>
        </w:rPr>
        <w:t>additional</w:t>
      </w:r>
      <w:r w:rsidRPr="00522C7D">
        <w:rPr>
          <w:rFonts w:eastAsia="Calibri"/>
          <w:b/>
        </w:rPr>
        <w:t xml:space="preserve"> </w:t>
      </w:r>
      <w:r w:rsidR="00B20FAC" w:rsidRPr="00522C7D">
        <w:rPr>
          <w:rFonts w:eastAsia="Calibri"/>
          <w:b/>
        </w:rPr>
        <w:t>p</w:t>
      </w:r>
      <w:r w:rsidR="00B20FAC">
        <w:rPr>
          <w:rFonts w:eastAsia="Calibri"/>
          <w:b/>
        </w:rPr>
        <w:t>refinancing</w:t>
      </w:r>
      <w:r w:rsidRPr="00D566AD">
        <w:rPr>
          <w:rFonts w:eastAsia="Calibri"/>
          <w:b/>
        </w:rPr>
        <w:t xml:space="preserve"> report</w:t>
      </w:r>
      <w:r w:rsidRPr="00D01679">
        <w:rPr>
          <w:rFonts w:eastAsia="Calibri"/>
        </w:rPr>
        <w:t xml:space="preserve"> </w:t>
      </w:r>
    </w:p>
    <w:p w14:paraId="433D5BD9" w14:textId="2534CC29" w:rsidR="001E4F8E" w:rsidRPr="00D01679" w:rsidRDefault="001E4F8E" w:rsidP="006C2AF4">
      <w:pPr>
        <w:pStyle w:val="ListParagraph"/>
        <w:numPr>
          <w:ilvl w:val="0"/>
          <w:numId w:val="62"/>
        </w:numPr>
        <w:rPr>
          <w:rFonts w:eastAsia="Calibri"/>
        </w:rPr>
      </w:pPr>
      <w:r w:rsidRPr="00D01679">
        <w:rPr>
          <w:rFonts w:eastAsia="Calibri"/>
        </w:rPr>
        <w:t xml:space="preserve">for interim </w:t>
      </w:r>
      <w:r w:rsidR="00E51BA7">
        <w:rPr>
          <w:rFonts w:eastAsia="Calibri"/>
        </w:rPr>
        <w:t xml:space="preserve">payments (if any) </w:t>
      </w:r>
      <w:r w:rsidRPr="00D01679">
        <w:rPr>
          <w:rFonts w:eastAsia="Calibri"/>
        </w:rPr>
        <w:t>and</w:t>
      </w:r>
      <w:r w:rsidR="00E51BA7">
        <w:rPr>
          <w:rFonts w:eastAsia="Calibri"/>
        </w:rPr>
        <w:t xml:space="preserve"> the</w:t>
      </w:r>
      <w:r w:rsidRPr="00D01679">
        <w:rPr>
          <w:rFonts w:eastAsia="Calibri"/>
        </w:rPr>
        <w:t xml:space="preserve"> final payment</w:t>
      </w:r>
      <w:r w:rsidR="00D566AD">
        <w:rPr>
          <w:rFonts w:eastAsia="Calibri"/>
        </w:rPr>
        <w:t>:</w:t>
      </w:r>
      <w:r w:rsidRPr="00D01679">
        <w:rPr>
          <w:rFonts w:eastAsia="Calibri"/>
        </w:rPr>
        <w:t xml:space="preserve"> a </w:t>
      </w:r>
      <w:r w:rsidRPr="00D566AD">
        <w:rPr>
          <w:rFonts w:eastAsia="Calibri"/>
          <w:b/>
        </w:rPr>
        <w:t>periodic report</w:t>
      </w:r>
      <w:r w:rsidRPr="00D01679">
        <w:rPr>
          <w:rFonts w:eastAsia="Calibri"/>
        </w:rPr>
        <w:t xml:space="preserve">. </w:t>
      </w:r>
    </w:p>
    <w:p w14:paraId="23F9758A" w14:textId="11AEEB3F" w:rsidR="001E4F8E" w:rsidRDefault="001E4F8E" w:rsidP="00D566AD">
      <w:pPr>
        <w:rPr>
          <w:rFonts w:eastAsia="Calibri" w:cs="Times New Roman"/>
        </w:rPr>
      </w:pPr>
      <w:r w:rsidRPr="00440300">
        <w:rPr>
          <w:rFonts w:eastAsia="Calibri" w:cs="Times New Roman"/>
        </w:rPr>
        <w:t xml:space="preserve">The </w:t>
      </w:r>
      <w:r w:rsidR="00B20FAC">
        <w:rPr>
          <w:rFonts w:eastAsia="Calibri" w:cs="Times New Roman"/>
        </w:rPr>
        <w:t>prefinancing</w:t>
      </w:r>
      <w:r w:rsidRPr="00440300">
        <w:rPr>
          <w:rFonts w:eastAsia="Calibri" w:cs="Times New Roman"/>
        </w:rPr>
        <w:t xml:space="preserve"> and periodic reports include a </w:t>
      </w:r>
      <w:r w:rsidRPr="00D566AD">
        <w:rPr>
          <w:rFonts w:eastAsia="Calibri" w:cs="Times New Roman"/>
        </w:rPr>
        <w:t>technical and financial part</w:t>
      </w:r>
      <w:r w:rsidRPr="00440300">
        <w:rPr>
          <w:rFonts w:eastAsia="Calibri" w:cs="Times New Roman"/>
        </w:rPr>
        <w:t xml:space="preserve">. </w:t>
      </w:r>
    </w:p>
    <w:p w14:paraId="341F0394" w14:textId="7EEAF939" w:rsidR="001E4F8E" w:rsidRPr="00DA6DA7" w:rsidRDefault="001E4F8E" w:rsidP="00D566AD">
      <w:pPr>
        <w:rPr>
          <w:rFonts w:eastAsia="Calibri" w:cs="Times New Roman"/>
        </w:rPr>
      </w:pPr>
      <w:r w:rsidRPr="00DA6DA7">
        <w:rPr>
          <w:rFonts w:eastAsia="Calibri" w:cs="Times New Roman"/>
        </w:rPr>
        <w:lastRenderedPageBreak/>
        <w:t xml:space="preserve">The technical part includes an overview of the action implementation. </w:t>
      </w:r>
      <w:r>
        <w:rPr>
          <w:rFonts w:eastAsia="Calibri" w:cs="Times New Roman"/>
        </w:rPr>
        <w:t xml:space="preserve">It must be prepared </w:t>
      </w:r>
      <w:r w:rsidR="00D566AD">
        <w:rPr>
          <w:rFonts w:eastAsia="Calibri" w:cs="Times New Roman"/>
        </w:rPr>
        <w:t>using</w:t>
      </w:r>
      <w:r w:rsidRPr="00DA6DA7">
        <w:rPr>
          <w:rFonts w:eastAsia="Calibri" w:cs="Times New Roman"/>
        </w:rPr>
        <w:t xml:space="preserve"> the template </w:t>
      </w:r>
      <w:r w:rsidR="005C4894" w:rsidRPr="7F691481">
        <w:rPr>
          <w:rFonts w:eastAsia="Calibri" w:cs="Times New Roman"/>
        </w:rPr>
        <w:t>provided by the granting authority</w:t>
      </w:r>
      <w:r>
        <w:rPr>
          <w:rFonts w:eastAsia="Calibri" w:cs="Times New Roman"/>
        </w:rPr>
        <w:t>.</w:t>
      </w:r>
    </w:p>
    <w:p w14:paraId="24D91371" w14:textId="1CF76008" w:rsidR="001E4F8E" w:rsidRPr="00440300" w:rsidRDefault="001E4F8E" w:rsidP="00D566AD">
      <w:pPr>
        <w:rPr>
          <w:rFonts w:eastAsia="Calibri" w:cs="Times New Roman"/>
          <w:bCs/>
        </w:rPr>
      </w:pPr>
      <w:r w:rsidRPr="00440300">
        <w:rPr>
          <w:rFonts w:eastAsia="Calibri" w:cs="Times New Roman"/>
        </w:rPr>
        <w:t xml:space="preserve">The financial part of the </w:t>
      </w:r>
      <w:r w:rsidR="00522C7D">
        <w:rPr>
          <w:rFonts w:eastAsia="Calibri" w:cs="Times New Roman"/>
        </w:rPr>
        <w:t xml:space="preserve">additional </w:t>
      </w:r>
      <w:r w:rsidR="00B20FAC">
        <w:rPr>
          <w:rFonts w:eastAsia="Calibri" w:cs="Times New Roman"/>
        </w:rPr>
        <w:t>prefinancing</w:t>
      </w:r>
      <w:r w:rsidRPr="00440300">
        <w:rPr>
          <w:rFonts w:eastAsia="Calibri" w:cs="Times New Roman"/>
        </w:rPr>
        <w:t xml:space="preserve"> report includes a</w:t>
      </w:r>
      <w:r w:rsidRPr="00440300">
        <w:rPr>
          <w:rFonts w:eastAsia="Calibri" w:cs="Times New Roman"/>
          <w:bCs/>
        </w:rPr>
        <w:t xml:space="preserve"> statement on the use of the previous </w:t>
      </w:r>
      <w:r w:rsidR="00B20FAC">
        <w:rPr>
          <w:rFonts w:eastAsia="Calibri" w:cs="Times New Roman"/>
          <w:bCs/>
        </w:rPr>
        <w:t>prefinancing</w:t>
      </w:r>
      <w:r w:rsidRPr="00440300">
        <w:rPr>
          <w:rFonts w:eastAsia="Calibri" w:cs="Times New Roman"/>
          <w:bCs/>
        </w:rPr>
        <w:t xml:space="preserve"> payment</w:t>
      </w:r>
      <w:r>
        <w:rPr>
          <w:rFonts w:eastAsia="Calibri" w:cs="Times New Roman"/>
          <w:bCs/>
        </w:rPr>
        <w:t>.</w:t>
      </w:r>
    </w:p>
    <w:p w14:paraId="36CBA540" w14:textId="77777777" w:rsidR="001E4F8E" w:rsidRDefault="001E4F8E" w:rsidP="00D566AD">
      <w:pPr>
        <w:rPr>
          <w:rFonts w:eastAsia="Calibri" w:cs="Times New Roman"/>
        </w:rPr>
      </w:pPr>
      <w:r w:rsidRPr="00440300">
        <w:rPr>
          <w:rFonts w:eastAsia="Calibri" w:cs="Times New Roman"/>
        </w:rPr>
        <w:t>The financial part of the periodic report includes</w:t>
      </w:r>
      <w:r>
        <w:rPr>
          <w:rFonts w:eastAsia="Calibri" w:cs="Times New Roman"/>
        </w:rPr>
        <w:t xml:space="preserve">: </w:t>
      </w:r>
    </w:p>
    <w:p w14:paraId="3D8F61DD" w14:textId="0C6F7F8E" w:rsidR="001E4F8E" w:rsidRPr="00CE34D1" w:rsidRDefault="001E4F8E" w:rsidP="006C2AF4">
      <w:pPr>
        <w:pStyle w:val="ListParagraph"/>
        <w:numPr>
          <w:ilvl w:val="0"/>
          <w:numId w:val="63"/>
        </w:numPr>
        <w:rPr>
          <w:rFonts w:eastAsia="Calibri"/>
        </w:rPr>
      </w:pPr>
      <w:r w:rsidRPr="00CE34D1">
        <w:rPr>
          <w:rFonts w:eastAsia="Calibri"/>
        </w:rPr>
        <w:t>the financial statements (individual and consolidated; for all beneficiaries/</w:t>
      </w:r>
      <w:r w:rsidR="009D0F92">
        <w:rPr>
          <w:szCs w:val="24"/>
        </w:rPr>
        <w:t>affiliated entities</w:t>
      </w:r>
      <w:r w:rsidRPr="00CE34D1">
        <w:rPr>
          <w:rFonts w:eastAsia="Calibri"/>
        </w:rPr>
        <w:t>)</w:t>
      </w:r>
    </w:p>
    <w:p w14:paraId="40AA3E6A" w14:textId="77777777" w:rsidR="001E4F8E" w:rsidRPr="00CE34D1" w:rsidRDefault="001E4F8E" w:rsidP="006C2AF4">
      <w:pPr>
        <w:pStyle w:val="ListParagraph"/>
        <w:numPr>
          <w:ilvl w:val="0"/>
          <w:numId w:val="63"/>
        </w:numPr>
        <w:rPr>
          <w:rFonts w:eastAsia="Calibri"/>
        </w:rPr>
      </w:pPr>
      <w:r w:rsidRPr="00CE34D1">
        <w:rPr>
          <w:rFonts w:eastAsia="Calibri"/>
        </w:rPr>
        <w:t>the explanation on the use of resources (or detailed cost reporting table, if required)</w:t>
      </w:r>
    </w:p>
    <w:p w14:paraId="5E294E42" w14:textId="19384847" w:rsidR="001E4F8E" w:rsidRPr="00CE34D1" w:rsidRDefault="001E4F8E" w:rsidP="006C2AF4">
      <w:pPr>
        <w:pStyle w:val="ListParagraph"/>
        <w:numPr>
          <w:ilvl w:val="0"/>
          <w:numId w:val="63"/>
        </w:numPr>
        <w:rPr>
          <w:rFonts w:eastAsia="Calibri"/>
        </w:rPr>
      </w:pPr>
      <w:r w:rsidRPr="00CE34D1">
        <w:rPr>
          <w:rFonts w:eastAsia="Calibri"/>
        </w:rPr>
        <w:t>the certificates on the financial statements (C</w:t>
      </w:r>
      <w:r w:rsidR="003C7B2E">
        <w:rPr>
          <w:rFonts w:eastAsia="Calibri"/>
        </w:rPr>
        <w:t>FS) (if required; see Article 2</w:t>
      </w:r>
      <w:r w:rsidR="008E1249">
        <w:rPr>
          <w:rFonts w:eastAsia="Calibri"/>
        </w:rPr>
        <w:t>4</w:t>
      </w:r>
      <w:r w:rsidR="00A82E90">
        <w:rPr>
          <w:rFonts w:eastAsia="Calibri"/>
        </w:rPr>
        <w:t>.2</w:t>
      </w:r>
      <w:r w:rsidRPr="00CE34D1">
        <w:rPr>
          <w:rFonts w:eastAsia="Calibri"/>
        </w:rPr>
        <w:t xml:space="preserve"> and Data Sheet, Point 4.3). </w:t>
      </w:r>
    </w:p>
    <w:p w14:paraId="71AC2D70" w14:textId="1F399D51" w:rsidR="001E4F8E" w:rsidRPr="00440300" w:rsidRDefault="001E4F8E" w:rsidP="00D566AD">
      <w:pPr>
        <w:rPr>
          <w:rFonts w:eastAsia="Times New Roman" w:cs="Times New Roman"/>
          <w:bCs/>
        </w:rPr>
      </w:pPr>
      <w:r w:rsidRPr="00440300">
        <w:rPr>
          <w:rFonts w:eastAsia="Calibri" w:cs="Times New Roman"/>
          <w:szCs w:val="24"/>
        </w:rPr>
        <w:t xml:space="preserve">The </w:t>
      </w:r>
      <w:r w:rsidRPr="00440300">
        <w:rPr>
          <w:rFonts w:eastAsia="Calibri" w:cs="Times New Roman"/>
          <w:b/>
          <w:szCs w:val="24"/>
        </w:rPr>
        <w:t>financial statements</w:t>
      </w:r>
      <w:r w:rsidRPr="00440300">
        <w:rPr>
          <w:rFonts w:eastAsia="Calibri" w:cs="Times New Roman"/>
          <w:szCs w:val="24"/>
        </w:rPr>
        <w:t xml:space="preserve"> must </w:t>
      </w:r>
      <w:r w:rsidRPr="00440300">
        <w:rPr>
          <w:rFonts w:eastAsia="Times New Roman" w:cs="Times New Roman"/>
          <w:szCs w:val="24"/>
          <w:lang w:eastAsia="en-GB"/>
        </w:rPr>
        <w:t>detail the eligible</w:t>
      </w:r>
      <w:r w:rsidRPr="00440300">
        <w:rPr>
          <w:rFonts w:eastAsia="Times New Roman" w:cs="Times New Roman"/>
          <w:b/>
          <w:szCs w:val="24"/>
          <w:lang w:eastAsia="en-GB"/>
        </w:rPr>
        <w:t xml:space="preserve"> </w:t>
      </w:r>
      <w:r w:rsidRPr="00440300">
        <w:rPr>
          <w:rFonts w:eastAsia="Times New Roman" w:cs="Times New Roman"/>
          <w:szCs w:val="24"/>
          <w:lang w:eastAsia="en-GB"/>
        </w:rPr>
        <w:t xml:space="preserve">costs </w:t>
      </w:r>
      <w:r w:rsidR="00F44EAA">
        <w:rPr>
          <w:rFonts w:eastAsia="Times New Roman" w:cs="Times New Roman"/>
          <w:szCs w:val="24"/>
          <w:lang w:eastAsia="en-GB"/>
        </w:rPr>
        <w:t xml:space="preserve">and contributions </w:t>
      </w:r>
      <w:r w:rsidRPr="00440300">
        <w:rPr>
          <w:rFonts w:eastAsia="Times New Roman" w:cs="Times New Roman"/>
          <w:szCs w:val="24"/>
          <w:lang w:eastAsia="en-GB"/>
        </w:rPr>
        <w:t xml:space="preserve">for each budget category and, for the final payment, also the </w:t>
      </w:r>
      <w:r w:rsidR="00D566AD">
        <w:rPr>
          <w:rFonts w:eastAsia="Times New Roman" w:cs="Times New Roman"/>
          <w:szCs w:val="24"/>
          <w:lang w:eastAsia="en-GB"/>
        </w:rPr>
        <w:t>revenue</w:t>
      </w:r>
      <w:r w:rsidR="00F44EAA">
        <w:rPr>
          <w:rFonts w:eastAsia="Times New Roman" w:cs="Times New Roman"/>
          <w:szCs w:val="24"/>
          <w:lang w:eastAsia="en-GB"/>
        </w:rPr>
        <w:t>s</w:t>
      </w:r>
      <w:r w:rsidR="00D566AD" w:rsidRPr="00440300">
        <w:rPr>
          <w:rFonts w:eastAsia="Times New Roman" w:cs="Times New Roman"/>
          <w:szCs w:val="24"/>
          <w:lang w:eastAsia="en-GB"/>
        </w:rPr>
        <w:t xml:space="preserve"> </w:t>
      </w:r>
      <w:r w:rsidRPr="00440300">
        <w:rPr>
          <w:rFonts w:eastAsia="Times New Roman" w:cs="Times New Roman"/>
          <w:szCs w:val="24"/>
          <w:lang w:eastAsia="en-GB"/>
        </w:rPr>
        <w:t xml:space="preserve">for the action (see Articles </w:t>
      </w:r>
      <w:r w:rsidR="00D566AD">
        <w:rPr>
          <w:rFonts w:eastAsia="Times New Roman" w:cs="Times New Roman"/>
          <w:szCs w:val="24"/>
          <w:lang w:eastAsia="en-GB"/>
        </w:rPr>
        <w:t>6</w:t>
      </w:r>
      <w:r w:rsidR="00D566AD" w:rsidRPr="00440300">
        <w:rPr>
          <w:rFonts w:eastAsia="Times New Roman" w:cs="Times New Roman"/>
          <w:szCs w:val="24"/>
          <w:lang w:eastAsia="en-GB"/>
        </w:rPr>
        <w:t xml:space="preserve"> </w:t>
      </w:r>
      <w:r w:rsidRPr="00440300">
        <w:rPr>
          <w:rFonts w:eastAsia="Times New Roman" w:cs="Times New Roman"/>
          <w:szCs w:val="24"/>
          <w:lang w:eastAsia="en-GB"/>
        </w:rPr>
        <w:t>and 2</w:t>
      </w:r>
      <w:r w:rsidR="008E1249">
        <w:rPr>
          <w:rFonts w:eastAsia="Times New Roman" w:cs="Times New Roman"/>
          <w:szCs w:val="24"/>
          <w:lang w:eastAsia="en-GB"/>
        </w:rPr>
        <w:t>2</w:t>
      </w:r>
      <w:r w:rsidRPr="00440300">
        <w:rPr>
          <w:rFonts w:eastAsia="Times New Roman" w:cs="Times New Roman"/>
          <w:szCs w:val="24"/>
          <w:lang w:eastAsia="en-GB"/>
        </w:rPr>
        <w:t>).</w:t>
      </w:r>
    </w:p>
    <w:p w14:paraId="75581E5E" w14:textId="604A40EF" w:rsidR="001E4F8E" w:rsidRPr="00B95868" w:rsidRDefault="001E4F8E" w:rsidP="00D566AD">
      <w:pPr>
        <w:autoSpaceDE w:val="0"/>
        <w:autoSpaceDN w:val="0"/>
        <w:adjustRightInd w:val="0"/>
        <w:rPr>
          <w:rFonts w:eastAsia="Calibri" w:cs="Times New Roman"/>
          <w:bCs/>
          <w:szCs w:val="24"/>
        </w:rPr>
      </w:pPr>
      <w:r w:rsidRPr="00B95868">
        <w:rPr>
          <w:rFonts w:eastAsia="Calibri" w:cs="Times New Roman"/>
          <w:bCs/>
          <w:szCs w:val="24"/>
        </w:rPr>
        <w:t xml:space="preserve">All eligible </w:t>
      </w:r>
      <w:r w:rsidRPr="00E54984">
        <w:rPr>
          <w:rFonts w:eastAsia="Calibri" w:cs="Times New Roman"/>
          <w:bCs/>
          <w:szCs w:val="24"/>
        </w:rPr>
        <w:t>costs</w:t>
      </w:r>
      <w:r w:rsidR="00D566AD" w:rsidRPr="00E54984">
        <w:rPr>
          <w:rFonts w:eastAsia="Calibri" w:cs="Times New Roman"/>
          <w:bCs/>
          <w:szCs w:val="24"/>
        </w:rPr>
        <w:t xml:space="preserve"> and contributions</w:t>
      </w:r>
      <w:r w:rsidRPr="00E54984">
        <w:rPr>
          <w:rFonts w:eastAsia="Calibri" w:cs="Times New Roman"/>
          <w:bCs/>
          <w:szCs w:val="24"/>
        </w:rPr>
        <w:t xml:space="preserve"> incurred</w:t>
      </w:r>
      <w:r w:rsidRPr="00B95868">
        <w:rPr>
          <w:rFonts w:eastAsia="Calibri" w:cs="Times New Roman"/>
          <w:bCs/>
          <w:szCs w:val="24"/>
        </w:rPr>
        <w:t xml:space="preserve"> should be declared, even if they exceed the amounts indicated in the estimated budget (see Annex 2). Amounts that are not declared in the individual financial statements will not be taken into account by the </w:t>
      </w:r>
      <w:r w:rsidRPr="00B95868">
        <w:rPr>
          <w:rFonts w:eastAsia="Calibri" w:cs="Times New Roman"/>
          <w:szCs w:val="24"/>
        </w:rPr>
        <w:t>granting authority</w:t>
      </w:r>
      <w:r w:rsidRPr="00B95868">
        <w:rPr>
          <w:rFonts w:eastAsia="Calibri" w:cs="Times New Roman"/>
          <w:bCs/>
          <w:szCs w:val="24"/>
        </w:rPr>
        <w:t>.</w:t>
      </w:r>
    </w:p>
    <w:p w14:paraId="5091DF94" w14:textId="1C91C9FA" w:rsidR="001E4F8E" w:rsidRPr="00B95868" w:rsidRDefault="001E4F8E" w:rsidP="00D566AD">
      <w:pPr>
        <w:rPr>
          <w:rFonts w:eastAsia="Calibri" w:cs="Times New Roman"/>
          <w:szCs w:val="24"/>
        </w:rPr>
      </w:pPr>
      <w:r w:rsidRPr="00B95868">
        <w:rPr>
          <w:rFonts w:eastAsia="Times New Roman" w:cs="Times New Roman"/>
          <w:szCs w:val="24"/>
          <w:lang w:eastAsia="en-GB"/>
        </w:rPr>
        <w:t>By signing the financial statements</w:t>
      </w:r>
      <w:r w:rsidRPr="00422042">
        <w:rPr>
          <w:rFonts w:eastAsia="Times New Roman" w:cs="Times New Roman"/>
          <w:szCs w:val="24"/>
          <w:lang w:eastAsia="en-GB"/>
        </w:rPr>
        <w:t>,</w:t>
      </w:r>
      <w:r w:rsidRPr="00CE34D1">
        <w:rPr>
          <w:rFonts w:eastAsia="Times New Roman" w:cs="Times New Roman"/>
          <w:szCs w:val="24"/>
          <w:lang w:eastAsia="en-GB"/>
        </w:rPr>
        <w:t xml:space="preserve"> the beneficiaries </w:t>
      </w:r>
      <w:r w:rsidR="00A955C9">
        <w:rPr>
          <w:rFonts w:eastAsia="Calibri" w:cs="Times New Roman"/>
          <w:szCs w:val="24"/>
        </w:rPr>
        <w:t>confirm</w:t>
      </w:r>
      <w:r w:rsidRPr="00B95868">
        <w:rPr>
          <w:rFonts w:eastAsia="Calibri" w:cs="Times New Roman"/>
          <w:szCs w:val="24"/>
        </w:rPr>
        <w:t xml:space="preserve"> that:</w:t>
      </w:r>
    </w:p>
    <w:p w14:paraId="073B0C1B" w14:textId="75891663" w:rsidR="001E4F8E" w:rsidRPr="00B95868" w:rsidRDefault="001E4F8E" w:rsidP="006C2AF4">
      <w:pPr>
        <w:numPr>
          <w:ilvl w:val="1"/>
          <w:numId w:val="61"/>
        </w:numPr>
        <w:ind w:left="851"/>
        <w:rPr>
          <w:rFonts w:eastAsia="Calibri" w:cs="Times New Roman"/>
          <w:color w:val="000000"/>
          <w:szCs w:val="24"/>
        </w:rPr>
      </w:pPr>
      <w:r w:rsidRPr="00B95868">
        <w:rPr>
          <w:rFonts w:eastAsia="Calibri" w:cs="Times New Roman"/>
          <w:szCs w:val="24"/>
        </w:rPr>
        <w:t xml:space="preserve">the </w:t>
      </w:r>
      <w:r w:rsidRPr="00B95868">
        <w:rPr>
          <w:rFonts w:eastAsia="Calibri" w:cs="Times New Roman"/>
          <w:color w:val="000000"/>
          <w:szCs w:val="24"/>
        </w:rPr>
        <w:t xml:space="preserve">information provided </w:t>
      </w:r>
      <w:r w:rsidRPr="008600B3">
        <w:rPr>
          <w:rFonts w:eastAsia="Calibri" w:cs="Times New Roman"/>
          <w:color w:val="000000"/>
          <w:szCs w:val="24"/>
        </w:rPr>
        <w:t xml:space="preserve">is </w:t>
      </w:r>
      <w:r w:rsidR="00DF6A53" w:rsidRPr="008600B3">
        <w:rPr>
          <w:rFonts w:eastAsia="Calibri" w:cs="Times New Roman"/>
          <w:color w:val="000000"/>
          <w:szCs w:val="24"/>
        </w:rPr>
        <w:t>complete</w:t>
      </w:r>
      <w:r w:rsidRPr="008600B3">
        <w:rPr>
          <w:rFonts w:eastAsia="Calibri" w:cs="Times New Roman"/>
          <w:color w:val="000000"/>
          <w:szCs w:val="24"/>
        </w:rPr>
        <w:t>,</w:t>
      </w:r>
      <w:r w:rsidRPr="00B95868">
        <w:rPr>
          <w:rFonts w:eastAsia="Calibri" w:cs="Times New Roman"/>
          <w:color w:val="000000"/>
          <w:szCs w:val="24"/>
        </w:rPr>
        <w:t xml:space="preserve"> reliable and true</w:t>
      </w:r>
    </w:p>
    <w:p w14:paraId="7F4C2B64" w14:textId="7150AC39" w:rsidR="001E4F8E" w:rsidRPr="00B95868" w:rsidRDefault="001E4F8E" w:rsidP="006C2AF4">
      <w:pPr>
        <w:numPr>
          <w:ilvl w:val="1"/>
          <w:numId w:val="61"/>
        </w:numPr>
        <w:ind w:left="851"/>
        <w:rPr>
          <w:rFonts w:eastAsia="Calibri" w:cs="Times New Roman"/>
          <w:color w:val="000000"/>
          <w:szCs w:val="24"/>
        </w:rPr>
      </w:pPr>
      <w:r w:rsidRPr="00B95868">
        <w:rPr>
          <w:rFonts w:eastAsia="Calibri" w:cs="Times New Roman"/>
          <w:color w:val="000000"/>
          <w:szCs w:val="24"/>
        </w:rPr>
        <w:t>the costs</w:t>
      </w:r>
      <w:r w:rsidR="00F44EAA">
        <w:rPr>
          <w:rFonts w:eastAsia="Calibri" w:cs="Times New Roman"/>
          <w:color w:val="000000"/>
          <w:szCs w:val="24"/>
        </w:rPr>
        <w:t xml:space="preserve"> and contributions</w:t>
      </w:r>
      <w:r w:rsidRPr="00B95868">
        <w:rPr>
          <w:rFonts w:eastAsia="Calibri" w:cs="Times New Roman"/>
          <w:color w:val="000000"/>
          <w:szCs w:val="24"/>
        </w:rPr>
        <w:t xml:space="preserve"> declared are eligible (see Article </w:t>
      </w:r>
      <w:r w:rsidR="00F44EAA">
        <w:rPr>
          <w:rFonts w:eastAsia="Calibri" w:cs="Times New Roman"/>
          <w:color w:val="000000"/>
          <w:szCs w:val="24"/>
        </w:rPr>
        <w:t>6</w:t>
      </w:r>
      <w:r w:rsidRPr="00B95868">
        <w:rPr>
          <w:rFonts w:eastAsia="Calibri" w:cs="Times New Roman"/>
          <w:color w:val="000000"/>
          <w:szCs w:val="24"/>
        </w:rPr>
        <w:t>)</w:t>
      </w:r>
    </w:p>
    <w:p w14:paraId="28299563" w14:textId="6F4A2888" w:rsidR="001E4F8E" w:rsidRPr="00B95868" w:rsidRDefault="008E1249" w:rsidP="006C2AF4">
      <w:pPr>
        <w:numPr>
          <w:ilvl w:val="1"/>
          <w:numId w:val="61"/>
        </w:numPr>
        <w:ind w:left="851"/>
        <w:rPr>
          <w:rFonts w:eastAsia="Calibri" w:cs="Times New Roman"/>
          <w:bCs/>
          <w:szCs w:val="24"/>
        </w:rPr>
      </w:pPr>
      <w:r w:rsidRPr="00B95868">
        <w:rPr>
          <w:rFonts w:eastAsia="Calibri" w:cs="Times New Roman"/>
          <w:color w:val="000000"/>
          <w:szCs w:val="24"/>
        </w:rPr>
        <w:t>the costs</w:t>
      </w:r>
      <w:r>
        <w:rPr>
          <w:rFonts w:eastAsia="Calibri" w:cs="Times New Roman"/>
          <w:color w:val="000000"/>
          <w:szCs w:val="24"/>
        </w:rPr>
        <w:t xml:space="preserve"> and contributions</w:t>
      </w:r>
      <w:r w:rsidRPr="00B95868">
        <w:rPr>
          <w:rFonts w:eastAsia="Calibri" w:cs="Times New Roman"/>
          <w:color w:val="000000"/>
          <w:szCs w:val="24"/>
        </w:rPr>
        <w:t xml:space="preserve"> can be substantiated by adequate records and supporting document</w:t>
      </w:r>
      <w:r>
        <w:rPr>
          <w:rFonts w:eastAsia="Calibri" w:cs="Times New Roman"/>
          <w:color w:val="000000"/>
          <w:szCs w:val="24"/>
        </w:rPr>
        <w:t>s</w:t>
      </w:r>
      <w:r w:rsidRPr="00B95868">
        <w:rPr>
          <w:rFonts w:eastAsia="Calibri" w:cs="Times New Roman"/>
          <w:color w:val="000000"/>
          <w:szCs w:val="24"/>
        </w:rPr>
        <w:t xml:space="preserve"> (see Article 2</w:t>
      </w:r>
      <w:r>
        <w:rPr>
          <w:rFonts w:eastAsia="Calibri" w:cs="Times New Roman"/>
          <w:color w:val="000000"/>
          <w:szCs w:val="24"/>
        </w:rPr>
        <w:t>0</w:t>
      </w:r>
      <w:r w:rsidRPr="00B95868">
        <w:rPr>
          <w:rFonts w:eastAsia="Calibri" w:cs="Times New Roman"/>
          <w:color w:val="000000"/>
          <w:szCs w:val="24"/>
        </w:rPr>
        <w:t xml:space="preserve">) that will be produced upon request (see Article </w:t>
      </w:r>
      <w:r>
        <w:rPr>
          <w:rFonts w:eastAsia="Calibri" w:cs="Times New Roman"/>
          <w:color w:val="000000"/>
          <w:szCs w:val="24"/>
        </w:rPr>
        <w:t>19</w:t>
      </w:r>
      <w:r w:rsidRPr="00B95868">
        <w:rPr>
          <w:rFonts w:eastAsia="Calibri" w:cs="Times New Roman"/>
          <w:color w:val="000000"/>
          <w:szCs w:val="24"/>
        </w:rPr>
        <w:t xml:space="preserve">) or </w:t>
      </w:r>
      <w:r w:rsidRPr="00B95868">
        <w:rPr>
          <w:rFonts w:eastAsia="Calibri" w:cs="Times New Roman"/>
          <w:szCs w:val="24"/>
        </w:rPr>
        <w:t xml:space="preserve">in the context of checks, reviews, audits and investigations (see Article </w:t>
      </w:r>
      <w:r>
        <w:rPr>
          <w:rFonts w:eastAsia="Times New Roman" w:cs="Times New Roman"/>
          <w:szCs w:val="24"/>
          <w:lang w:eastAsia="en-GB"/>
        </w:rPr>
        <w:t>25</w:t>
      </w:r>
      <w:r w:rsidRPr="00B95868">
        <w:rPr>
          <w:rFonts w:eastAsia="Times New Roman" w:cs="Times New Roman"/>
          <w:szCs w:val="24"/>
          <w:lang w:eastAsia="en-GB"/>
        </w:rPr>
        <w:t>)</w:t>
      </w:r>
      <w:r w:rsidR="001E4F8E" w:rsidRPr="00B95868">
        <w:rPr>
          <w:rFonts w:eastAsia="Calibri" w:cs="Times New Roman"/>
          <w:color w:val="000000"/>
          <w:szCs w:val="24"/>
        </w:rPr>
        <w:t xml:space="preserve"> </w:t>
      </w:r>
    </w:p>
    <w:p w14:paraId="5E54CCC2" w14:textId="0B01EEEF" w:rsidR="001E4F8E" w:rsidRPr="00B95868" w:rsidRDefault="001E4F8E" w:rsidP="006C2AF4">
      <w:pPr>
        <w:numPr>
          <w:ilvl w:val="1"/>
          <w:numId w:val="61"/>
        </w:numPr>
        <w:ind w:left="851"/>
        <w:rPr>
          <w:rFonts w:eastAsia="Calibri" w:cs="Times New Roman"/>
          <w:bCs/>
          <w:szCs w:val="24"/>
        </w:rPr>
      </w:pPr>
      <w:r w:rsidRPr="00B95868">
        <w:rPr>
          <w:rFonts w:eastAsia="Calibri" w:cs="Times New Roman"/>
          <w:color w:val="000000"/>
          <w:szCs w:val="24"/>
        </w:rPr>
        <w:t xml:space="preserve">for </w:t>
      </w:r>
      <w:r>
        <w:rPr>
          <w:rFonts w:eastAsia="Calibri" w:cs="Times New Roman"/>
          <w:color w:val="000000"/>
          <w:szCs w:val="24"/>
        </w:rPr>
        <w:t xml:space="preserve">the final periodic </w:t>
      </w:r>
      <w:r w:rsidRPr="00B95868">
        <w:rPr>
          <w:rFonts w:eastAsia="Calibri" w:cs="Times New Roman"/>
          <w:color w:val="000000"/>
          <w:szCs w:val="24"/>
        </w:rPr>
        <w:t xml:space="preserve">report: all </w:t>
      </w:r>
      <w:r w:rsidRPr="00D566AD">
        <w:rPr>
          <w:rFonts w:eastAsia="Calibri" w:cs="Times New Roman"/>
          <w:color w:val="000000"/>
          <w:szCs w:val="24"/>
        </w:rPr>
        <w:t xml:space="preserve">the </w:t>
      </w:r>
      <w:r w:rsidR="003C7B2E" w:rsidRPr="00D566AD">
        <w:rPr>
          <w:rFonts w:eastAsia="Calibri" w:cs="Times New Roman"/>
          <w:color w:val="000000"/>
          <w:szCs w:val="24"/>
        </w:rPr>
        <w:t>revenues</w:t>
      </w:r>
      <w:r w:rsidR="003C7B2E" w:rsidRPr="00D566AD">
        <w:rPr>
          <w:rFonts w:eastAsia="Calibri" w:cs="Times New Roman"/>
          <w:bCs/>
          <w:szCs w:val="24"/>
        </w:rPr>
        <w:t xml:space="preserve"> </w:t>
      </w:r>
      <w:r w:rsidRPr="00D566AD">
        <w:rPr>
          <w:rFonts w:eastAsia="Calibri" w:cs="Times New Roman"/>
          <w:bCs/>
          <w:szCs w:val="24"/>
        </w:rPr>
        <w:t>have been</w:t>
      </w:r>
      <w:r w:rsidRPr="00B95868">
        <w:rPr>
          <w:rFonts w:eastAsia="Calibri" w:cs="Times New Roman"/>
          <w:bCs/>
          <w:szCs w:val="24"/>
        </w:rPr>
        <w:t xml:space="preserve"> declared (if required; see Article</w:t>
      </w:r>
      <w:r w:rsidRPr="00B95868">
        <w:rPr>
          <w:rFonts w:eastAsia="Times New Roman" w:cs="Times New Roman"/>
          <w:szCs w:val="24"/>
          <w:lang w:eastAsia="en-GB"/>
        </w:rPr>
        <w:t xml:space="preserve"> 2</w:t>
      </w:r>
      <w:r w:rsidR="008E1249">
        <w:rPr>
          <w:rFonts w:eastAsia="Times New Roman" w:cs="Times New Roman"/>
          <w:szCs w:val="24"/>
          <w:lang w:eastAsia="en-GB"/>
        </w:rPr>
        <w:t>2</w:t>
      </w:r>
      <w:r w:rsidRPr="00B95868">
        <w:rPr>
          <w:rFonts w:eastAsia="Times New Roman" w:cs="Times New Roman"/>
          <w:szCs w:val="24"/>
          <w:lang w:eastAsia="en-GB"/>
        </w:rPr>
        <w:t>)</w:t>
      </w:r>
      <w:r w:rsidRPr="00B95868">
        <w:rPr>
          <w:rFonts w:eastAsia="Calibri" w:cs="Times New Roman"/>
          <w:bCs/>
          <w:szCs w:val="24"/>
        </w:rPr>
        <w:t>.</w:t>
      </w:r>
    </w:p>
    <w:p w14:paraId="047C45A7" w14:textId="0C666A5C" w:rsidR="00BA66DF" w:rsidRDefault="00F44EAA" w:rsidP="00D566AD">
      <w:pPr>
        <w:rPr>
          <w:highlight w:val="green"/>
        </w:rPr>
      </w:pPr>
      <w:r w:rsidRPr="002E6275">
        <w:rPr>
          <w:rFonts w:eastAsia="Calibri" w:cs="Times New Roman"/>
        </w:rPr>
        <w:t xml:space="preserve">Beneficiaries will have to </w:t>
      </w:r>
      <w:r w:rsidR="00E25727" w:rsidRPr="002E6275">
        <w:rPr>
          <w:rFonts w:eastAsia="Calibri" w:cs="Times New Roman"/>
        </w:rPr>
        <w:t xml:space="preserve">submit </w:t>
      </w:r>
      <w:r w:rsidRPr="002E6275">
        <w:rPr>
          <w:rFonts w:eastAsia="Calibri" w:cs="Times New Roman"/>
        </w:rPr>
        <w:t xml:space="preserve">also the </w:t>
      </w:r>
      <w:r w:rsidR="009C64AD" w:rsidRPr="002E6275">
        <w:rPr>
          <w:rFonts w:eastAsia="Calibri" w:cs="Times New Roman"/>
        </w:rPr>
        <w:t>financial</w:t>
      </w:r>
      <w:r w:rsidRPr="002E6275">
        <w:rPr>
          <w:rFonts w:eastAsia="Calibri" w:cs="Times New Roman"/>
        </w:rPr>
        <w:t xml:space="preserve"> statements of their </w:t>
      </w:r>
      <w:r w:rsidR="009D0F92">
        <w:rPr>
          <w:szCs w:val="24"/>
        </w:rPr>
        <w:t>affiliated entities</w:t>
      </w:r>
      <w:r w:rsidR="00794334">
        <w:rPr>
          <w:szCs w:val="24"/>
        </w:rPr>
        <w:t xml:space="preserve"> (if any)</w:t>
      </w:r>
      <w:r w:rsidRPr="002E6275">
        <w:rPr>
          <w:rFonts w:eastAsia="Calibri" w:cs="Times New Roman"/>
        </w:rPr>
        <w:t xml:space="preserve">. </w:t>
      </w:r>
      <w:r w:rsidR="001E4F8E" w:rsidRPr="002E6275">
        <w:rPr>
          <w:rFonts w:eastAsia="Calibri" w:cs="Times New Roman"/>
        </w:rPr>
        <w:t>In case</w:t>
      </w:r>
      <w:r w:rsidR="001E4F8E" w:rsidRPr="00B95868">
        <w:rPr>
          <w:rFonts w:eastAsia="Calibri" w:cs="Times New Roman"/>
        </w:rPr>
        <w:t xml:space="preserve"> of recoveries (see Article 2</w:t>
      </w:r>
      <w:r w:rsidR="008E1249">
        <w:rPr>
          <w:rFonts w:eastAsia="Times New Roman" w:cs="Times New Roman"/>
          <w:szCs w:val="24"/>
          <w:lang w:eastAsia="en-GB"/>
        </w:rPr>
        <w:t>2</w:t>
      </w:r>
      <w:r w:rsidR="001E4F8E" w:rsidRPr="00B95868">
        <w:rPr>
          <w:rFonts w:eastAsia="Calibri" w:cs="Times New Roman"/>
        </w:rPr>
        <w:t xml:space="preserve">), beneficiaries will be held responsible also for the financial statements of their </w:t>
      </w:r>
      <w:r w:rsidR="009D0F92">
        <w:rPr>
          <w:szCs w:val="24"/>
        </w:rPr>
        <w:t>affiliated entities</w:t>
      </w:r>
      <w:r w:rsidR="001E4F8E" w:rsidRPr="00D566AD">
        <w:rPr>
          <w:rFonts w:eastAsia="Times New Roman" w:cs="Times New Roman"/>
          <w:szCs w:val="24"/>
          <w:lang w:eastAsia="en-GB"/>
        </w:rPr>
        <w:t>.</w:t>
      </w:r>
      <w:bookmarkStart w:id="396" w:name="_Toc371676953"/>
      <w:bookmarkStart w:id="397" w:name="_Toc399397656"/>
      <w:bookmarkEnd w:id="386"/>
      <w:bookmarkEnd w:id="387"/>
      <w:bookmarkEnd w:id="388"/>
      <w:bookmarkEnd w:id="392"/>
      <w:bookmarkEnd w:id="393"/>
      <w:r w:rsidR="008B6A9B" w:rsidRPr="008B6A9B">
        <w:rPr>
          <w:rFonts w:eastAsia="Calibri" w:cs="Times New Roman"/>
        </w:rPr>
        <w:t xml:space="preserve"> </w:t>
      </w:r>
      <w:r w:rsidR="008B6A9B" w:rsidRPr="002E6275">
        <w:rPr>
          <w:rFonts w:eastAsia="Calibri" w:cs="Times New Roman"/>
        </w:rPr>
        <w:t xml:space="preserve"> </w:t>
      </w:r>
    </w:p>
    <w:p w14:paraId="7E569644" w14:textId="50B88298" w:rsidR="00236F9C" w:rsidRPr="00236F9C" w:rsidRDefault="00236F9C" w:rsidP="00D566AD">
      <w:pPr>
        <w:pStyle w:val="Heading5"/>
      </w:pPr>
      <w:bookmarkStart w:id="398" w:name="_Toc24116135"/>
      <w:bookmarkStart w:id="399" w:name="_Toc24126614"/>
      <w:bookmarkStart w:id="400" w:name="_Toc98754046"/>
      <w:r w:rsidRPr="00D566AD">
        <w:t>2</w:t>
      </w:r>
      <w:r w:rsidR="008E1249">
        <w:rPr>
          <w:lang w:eastAsia="en-GB"/>
        </w:rPr>
        <w:t>1</w:t>
      </w:r>
      <w:r w:rsidRPr="00D566AD">
        <w:t>.3</w:t>
      </w:r>
      <w:r w:rsidRPr="00D566AD">
        <w:tab/>
        <w:t xml:space="preserve">Currency for financial statements </w:t>
      </w:r>
      <w:r w:rsidRPr="002C0DCC">
        <w:t>and conversion into euros</w:t>
      </w:r>
      <w:bookmarkEnd w:id="398"/>
      <w:bookmarkEnd w:id="399"/>
      <w:bookmarkEnd w:id="400"/>
    </w:p>
    <w:p w14:paraId="331011AA" w14:textId="73F11B44" w:rsidR="00320320" w:rsidRDefault="00320320" w:rsidP="00D566AD">
      <w:r>
        <w:t>The f</w:t>
      </w:r>
      <w:r w:rsidRPr="006D5979">
        <w:t xml:space="preserve">inancial statements must be drafted in </w:t>
      </w:r>
      <w:r w:rsidRPr="0028356D">
        <w:t>euro.</w:t>
      </w:r>
      <w:r>
        <w:t xml:space="preserve"> </w:t>
      </w:r>
    </w:p>
    <w:p w14:paraId="66CDFCB5" w14:textId="21C43AD0" w:rsidR="0028356D" w:rsidRPr="00D76A54" w:rsidRDefault="0028356D" w:rsidP="0028356D">
      <w:r w:rsidRPr="00B445FF">
        <w:t xml:space="preserve">Beneficiaries with general accounts established in a currency other than the euro must convert the costs recorded in their accounts into euro, at the average of the daily exchange rates published in the C series of the </w:t>
      </w:r>
      <w:r w:rsidRPr="00B445FF">
        <w:rPr>
          <w:i/>
        </w:rPr>
        <w:t>Official Journal of the European Union</w:t>
      </w:r>
      <w:r w:rsidR="002E1085" w:rsidRPr="00B445FF">
        <w:rPr>
          <w:i/>
        </w:rPr>
        <w:t xml:space="preserve"> </w:t>
      </w:r>
      <w:r w:rsidR="002E1085" w:rsidRPr="00B445FF">
        <w:t>(ECB website)</w:t>
      </w:r>
      <w:r w:rsidRPr="00B445FF">
        <w:t>,</w:t>
      </w:r>
      <w:r w:rsidRPr="00D76A54">
        <w:t xml:space="preserve"> calculated over the corresponding reporting period.</w:t>
      </w:r>
    </w:p>
    <w:p w14:paraId="0764AC42" w14:textId="3894137F" w:rsidR="0028356D" w:rsidRPr="00D76A54" w:rsidRDefault="0028356D" w:rsidP="0028356D">
      <w:r w:rsidRPr="00D76A54">
        <w:t xml:space="preserve">If no daily euro exchange rate is published in the </w:t>
      </w:r>
      <w:r w:rsidRPr="00D76A54">
        <w:rPr>
          <w:i/>
        </w:rPr>
        <w:t xml:space="preserve">Official Journal </w:t>
      </w:r>
      <w:r w:rsidRPr="00D76A54">
        <w:t xml:space="preserve">for the currency in question, they must be converted at the average of the monthly accounting exchange rates published on the European Commission </w:t>
      </w:r>
      <w:r w:rsidRPr="00B445FF">
        <w:t>website</w:t>
      </w:r>
      <w:r w:rsidR="008621C4" w:rsidRPr="00B445FF">
        <w:t xml:space="preserve"> (InforEuro)</w:t>
      </w:r>
      <w:r w:rsidRPr="00B445FF">
        <w:t>, calculated</w:t>
      </w:r>
      <w:r w:rsidRPr="00D76A54">
        <w:t xml:space="preserve"> over the corresponding reporting period.</w:t>
      </w:r>
    </w:p>
    <w:p w14:paraId="38188725" w14:textId="00110EF0" w:rsidR="00C13F22" w:rsidRPr="00D76A54" w:rsidRDefault="0028356D" w:rsidP="00C13F22">
      <w:pPr>
        <w:rPr>
          <w:i/>
          <w:color w:val="FF0000"/>
        </w:rPr>
      </w:pPr>
      <w:r w:rsidRPr="00D76A54">
        <w:lastRenderedPageBreak/>
        <w:t xml:space="preserve">Beneficiaries with general accounts in euro must convert costs incurred in another currency into euro according to their usual accounting </w:t>
      </w:r>
      <w:r w:rsidRPr="002053E5">
        <w:t>practices.</w:t>
      </w:r>
    </w:p>
    <w:p w14:paraId="3A40EB43" w14:textId="6C7BC7ED" w:rsidR="00821732" w:rsidRPr="00F6377D" w:rsidRDefault="00D10678" w:rsidP="00326BC9">
      <w:pPr>
        <w:pStyle w:val="Heading5"/>
      </w:pPr>
      <w:bookmarkStart w:id="401" w:name="_Toc435109005"/>
      <w:bookmarkStart w:id="402" w:name="_Toc529197728"/>
      <w:bookmarkStart w:id="403" w:name="_Toc24116136"/>
      <w:bookmarkStart w:id="404" w:name="_Toc24126615"/>
      <w:bookmarkStart w:id="405" w:name="_Toc98754047"/>
      <w:bookmarkEnd w:id="396"/>
      <w:bookmarkEnd w:id="397"/>
      <w:r>
        <w:t>2</w:t>
      </w:r>
      <w:r w:rsidR="008E1249">
        <w:rPr>
          <w:lang w:eastAsia="en-GB"/>
        </w:rPr>
        <w:t>1</w:t>
      </w:r>
      <w:r w:rsidR="00821732" w:rsidRPr="00F6377D">
        <w:t>.</w:t>
      </w:r>
      <w:r w:rsidR="00236F9C">
        <w:t>4</w:t>
      </w:r>
      <w:r w:rsidR="00821732" w:rsidRPr="00F6377D">
        <w:tab/>
      </w:r>
      <w:r w:rsidR="00F152DB" w:rsidRPr="00B445FF">
        <w:t>Reporting l</w:t>
      </w:r>
      <w:r w:rsidR="00821732" w:rsidRPr="00F6377D">
        <w:t>anguage</w:t>
      </w:r>
      <w:bookmarkEnd w:id="401"/>
      <w:bookmarkEnd w:id="402"/>
      <w:bookmarkEnd w:id="403"/>
      <w:bookmarkEnd w:id="404"/>
      <w:bookmarkEnd w:id="405"/>
    </w:p>
    <w:p w14:paraId="3A40EB45" w14:textId="700D1824" w:rsidR="00821732" w:rsidRPr="00F6377D" w:rsidRDefault="0028356D" w:rsidP="00821732">
      <w:pPr>
        <w:contextualSpacing/>
        <w:rPr>
          <w:szCs w:val="24"/>
        </w:rPr>
      </w:pPr>
      <w:r>
        <w:rPr>
          <w:szCs w:val="24"/>
        </w:rPr>
        <w:t>The</w:t>
      </w:r>
      <w:r w:rsidR="007C3562">
        <w:rPr>
          <w:szCs w:val="24"/>
        </w:rPr>
        <w:t xml:space="preserve"> reporting</w:t>
      </w:r>
      <w:r w:rsidR="00821732" w:rsidRPr="00BB2448">
        <w:rPr>
          <w:szCs w:val="24"/>
        </w:rPr>
        <w:t xml:space="preserve"> </w:t>
      </w:r>
      <w:r w:rsidR="007C3562">
        <w:rPr>
          <w:szCs w:val="24"/>
        </w:rPr>
        <w:t>must be</w:t>
      </w:r>
      <w:r w:rsidR="00821732" w:rsidRPr="00F6377D">
        <w:rPr>
          <w:szCs w:val="24"/>
        </w:rPr>
        <w:t xml:space="preserve"> in the language of the Agreement</w:t>
      </w:r>
      <w:r w:rsidR="007678F1">
        <w:rPr>
          <w:szCs w:val="24"/>
        </w:rPr>
        <w:t xml:space="preserve">, </w:t>
      </w:r>
      <w:r w:rsidR="007678F1" w:rsidRPr="005748D1">
        <w:rPr>
          <w:szCs w:val="24"/>
        </w:rPr>
        <w:t>unless otherwise agreed with the granting authority (see Data Sheet, Point 4.</w:t>
      </w:r>
      <w:r w:rsidR="00116116">
        <w:rPr>
          <w:szCs w:val="24"/>
        </w:rPr>
        <w:t>2</w:t>
      </w:r>
      <w:r w:rsidR="007678F1" w:rsidRPr="005748D1">
        <w:rPr>
          <w:szCs w:val="24"/>
        </w:rPr>
        <w:t>)</w:t>
      </w:r>
      <w:r w:rsidR="00821732" w:rsidRPr="00F6377D">
        <w:rPr>
          <w:szCs w:val="24"/>
        </w:rPr>
        <w:t>.</w:t>
      </w:r>
    </w:p>
    <w:p w14:paraId="3A40EB47" w14:textId="6E1458C8" w:rsidR="00821732" w:rsidRDefault="00D10678" w:rsidP="00326BC9">
      <w:pPr>
        <w:pStyle w:val="Heading5"/>
      </w:pPr>
      <w:bookmarkStart w:id="406" w:name="_Toc529197729"/>
      <w:bookmarkStart w:id="407" w:name="_Toc24116137"/>
      <w:bookmarkStart w:id="408" w:name="_Toc24126616"/>
      <w:bookmarkStart w:id="409" w:name="_Toc98754048"/>
      <w:bookmarkStart w:id="410" w:name="_Toc435109006"/>
      <w:r>
        <w:t>2</w:t>
      </w:r>
      <w:r w:rsidR="008E1249">
        <w:rPr>
          <w:lang w:eastAsia="en-GB"/>
        </w:rPr>
        <w:t>1</w:t>
      </w:r>
      <w:r w:rsidR="00821732" w:rsidRPr="00F6377D">
        <w:t>.</w:t>
      </w:r>
      <w:r w:rsidR="00236F9C">
        <w:t>5</w:t>
      </w:r>
      <w:r w:rsidR="00821732" w:rsidRPr="00F6377D">
        <w:tab/>
        <w:t>Consequences of non-compliance</w:t>
      </w:r>
      <w:bookmarkEnd w:id="406"/>
      <w:bookmarkEnd w:id="407"/>
      <w:bookmarkEnd w:id="408"/>
      <w:bookmarkEnd w:id="409"/>
      <w:r w:rsidR="00821732" w:rsidRPr="00F6377D">
        <w:t xml:space="preserve"> </w:t>
      </w:r>
      <w:bookmarkEnd w:id="410"/>
    </w:p>
    <w:p w14:paraId="3A40EB49" w14:textId="1D9EE373" w:rsidR="00821732" w:rsidRPr="005105BA" w:rsidRDefault="00821732" w:rsidP="00821732">
      <w:pPr>
        <w:rPr>
          <w:szCs w:val="24"/>
        </w:rPr>
      </w:pPr>
      <w:r w:rsidRPr="005105BA">
        <w:rPr>
          <w:szCs w:val="24"/>
        </w:rPr>
        <w:t xml:space="preserve">If </w:t>
      </w:r>
      <w:r w:rsidR="0028356D">
        <w:rPr>
          <w:szCs w:val="24"/>
        </w:rPr>
        <w:t xml:space="preserve">a </w:t>
      </w:r>
      <w:r w:rsidRPr="00BB2448">
        <w:rPr>
          <w:szCs w:val="24"/>
        </w:rPr>
        <w:t>report submitted</w:t>
      </w:r>
      <w:r w:rsidRPr="005105BA">
        <w:rPr>
          <w:szCs w:val="24"/>
        </w:rPr>
        <w:t xml:space="preserve"> do</w:t>
      </w:r>
      <w:r w:rsidR="002B0544">
        <w:rPr>
          <w:szCs w:val="24"/>
        </w:rPr>
        <w:t>es</w:t>
      </w:r>
      <w:r w:rsidRPr="005105BA">
        <w:rPr>
          <w:szCs w:val="24"/>
        </w:rPr>
        <w:t xml:space="preserve"> not comply with this Article, the </w:t>
      </w:r>
      <w:r w:rsidR="00E157D7">
        <w:rPr>
          <w:szCs w:val="24"/>
        </w:rPr>
        <w:t>granting authority</w:t>
      </w:r>
      <w:r w:rsidRPr="005105BA">
        <w:rPr>
          <w:szCs w:val="24"/>
        </w:rPr>
        <w:t xml:space="preserve"> may suspend the payment deadline (see Article </w:t>
      </w:r>
      <w:r w:rsidR="008E1249">
        <w:rPr>
          <w:szCs w:val="24"/>
        </w:rPr>
        <w:t>29</w:t>
      </w:r>
      <w:r w:rsidRPr="005105BA">
        <w:rPr>
          <w:szCs w:val="24"/>
        </w:rPr>
        <w:t xml:space="preserve">) and apply other measures described in </w:t>
      </w:r>
      <w:r w:rsidR="00396A79">
        <w:rPr>
          <w:szCs w:val="24"/>
        </w:rPr>
        <w:t>Chapter 5</w:t>
      </w:r>
      <w:r w:rsidRPr="005105BA">
        <w:rPr>
          <w:szCs w:val="24"/>
        </w:rPr>
        <w:t>.</w:t>
      </w:r>
    </w:p>
    <w:p w14:paraId="3A40EB4C" w14:textId="738870BD" w:rsidR="00821732" w:rsidRPr="00DD1C12" w:rsidRDefault="00821732" w:rsidP="00297A54">
      <w:pPr>
        <w:rPr>
          <w:bCs/>
          <w:szCs w:val="24"/>
        </w:rPr>
      </w:pPr>
      <w:r w:rsidRPr="005105BA">
        <w:rPr>
          <w:szCs w:val="24"/>
        </w:rPr>
        <w:t xml:space="preserve">If the coordinator breaches </w:t>
      </w:r>
      <w:r w:rsidRPr="002E6275">
        <w:rPr>
          <w:szCs w:val="24"/>
        </w:rPr>
        <w:t xml:space="preserve">its </w:t>
      </w:r>
      <w:r w:rsidR="00422042" w:rsidRPr="002E6275">
        <w:rPr>
          <w:szCs w:val="24"/>
        </w:rPr>
        <w:t xml:space="preserve">reporting </w:t>
      </w:r>
      <w:r w:rsidRPr="002E6275">
        <w:rPr>
          <w:szCs w:val="24"/>
        </w:rPr>
        <w:t>obligation</w:t>
      </w:r>
      <w:r w:rsidR="00422042" w:rsidRPr="002E6275">
        <w:rPr>
          <w:szCs w:val="24"/>
        </w:rPr>
        <w:t>s</w:t>
      </w:r>
      <w:r w:rsidR="006318AA" w:rsidRPr="002E6275">
        <w:rPr>
          <w:szCs w:val="24"/>
        </w:rPr>
        <w:t>,</w:t>
      </w:r>
      <w:r w:rsidRPr="002E6275">
        <w:rPr>
          <w:szCs w:val="24"/>
        </w:rPr>
        <w:t xml:space="preserve"> the </w:t>
      </w:r>
      <w:r w:rsidR="00E157D7" w:rsidRPr="002E6275">
        <w:rPr>
          <w:szCs w:val="24"/>
        </w:rPr>
        <w:t>granting authority</w:t>
      </w:r>
      <w:r w:rsidR="006318AA" w:rsidRPr="002E6275">
        <w:rPr>
          <w:szCs w:val="24"/>
        </w:rPr>
        <w:t xml:space="preserve"> may</w:t>
      </w:r>
      <w:r w:rsidRPr="002E6275">
        <w:rPr>
          <w:szCs w:val="24"/>
        </w:rPr>
        <w:t xml:space="preserve"> </w:t>
      </w:r>
      <w:r w:rsidR="006318AA" w:rsidRPr="002E6275">
        <w:rPr>
          <w:szCs w:val="24"/>
        </w:rPr>
        <w:t xml:space="preserve">terminate </w:t>
      </w:r>
      <w:r w:rsidRPr="002E6275">
        <w:rPr>
          <w:bCs/>
          <w:szCs w:val="24"/>
        </w:rPr>
        <w:t xml:space="preserve">the </w:t>
      </w:r>
      <w:r w:rsidR="00666A93" w:rsidRPr="002E6275">
        <w:rPr>
          <w:bCs/>
          <w:szCs w:val="24"/>
        </w:rPr>
        <w:t>grant</w:t>
      </w:r>
      <w:r w:rsidRPr="002E6275">
        <w:rPr>
          <w:bCs/>
          <w:szCs w:val="24"/>
        </w:rPr>
        <w:t xml:space="preserve"> </w:t>
      </w:r>
      <w:r w:rsidR="003D5C10" w:rsidRPr="002E6275">
        <w:rPr>
          <w:bCs/>
          <w:szCs w:val="24"/>
        </w:rPr>
        <w:t>or the coordinator</w:t>
      </w:r>
      <w:r w:rsidR="0028356D" w:rsidRPr="002E6275">
        <w:rPr>
          <w:bCs/>
          <w:szCs w:val="24"/>
        </w:rPr>
        <w:t>’s participation</w:t>
      </w:r>
      <w:r w:rsidR="003D5C10" w:rsidRPr="002E6275">
        <w:rPr>
          <w:bCs/>
          <w:szCs w:val="24"/>
        </w:rPr>
        <w:t xml:space="preserve"> </w:t>
      </w:r>
      <w:r w:rsidRPr="002E6275">
        <w:rPr>
          <w:bCs/>
          <w:szCs w:val="24"/>
        </w:rPr>
        <w:t xml:space="preserve">(see Article </w:t>
      </w:r>
      <w:r w:rsidR="00666A93" w:rsidRPr="002E6275">
        <w:rPr>
          <w:bCs/>
          <w:szCs w:val="24"/>
        </w:rPr>
        <w:t>3</w:t>
      </w:r>
      <w:r w:rsidR="008E1249">
        <w:rPr>
          <w:bCs/>
          <w:szCs w:val="24"/>
        </w:rPr>
        <w:t>2</w:t>
      </w:r>
      <w:r w:rsidRPr="002E6275">
        <w:rPr>
          <w:bCs/>
          <w:szCs w:val="24"/>
        </w:rPr>
        <w:t>)</w:t>
      </w:r>
      <w:r w:rsidR="006318AA">
        <w:rPr>
          <w:bCs/>
          <w:szCs w:val="24"/>
        </w:rPr>
        <w:t xml:space="preserve"> </w:t>
      </w:r>
      <w:r w:rsidR="006318AA" w:rsidRPr="00532976">
        <w:rPr>
          <w:bCs/>
          <w:szCs w:val="24"/>
        </w:rPr>
        <w:t xml:space="preserve">or apply </w:t>
      </w:r>
      <w:r w:rsidR="006318AA" w:rsidRPr="00532976">
        <w:rPr>
          <w:szCs w:val="24"/>
        </w:rPr>
        <w:t xml:space="preserve">other measures described in </w:t>
      </w:r>
      <w:r w:rsidR="00396A79">
        <w:rPr>
          <w:szCs w:val="24"/>
        </w:rPr>
        <w:t>Chapter 5</w:t>
      </w:r>
      <w:r w:rsidR="00DD1C12">
        <w:rPr>
          <w:bCs/>
          <w:szCs w:val="24"/>
        </w:rPr>
        <w:t>.</w:t>
      </w:r>
    </w:p>
    <w:p w14:paraId="34AFE3ED" w14:textId="77777777" w:rsidR="00F806EE" w:rsidRDefault="00F806EE" w:rsidP="61D0474A">
      <w:pPr>
        <w:pStyle w:val="Heading4"/>
        <w:rPr>
          <w:rFonts w:hint="eastAsia"/>
          <w:lang w:eastAsia="en-GB"/>
        </w:rPr>
      </w:pPr>
      <w:bookmarkStart w:id="411" w:name="_Toc435109007"/>
      <w:bookmarkStart w:id="412" w:name="_Toc529197730"/>
      <w:bookmarkStart w:id="413" w:name="_Toc530035914"/>
      <w:bookmarkStart w:id="414" w:name="_Toc24116138"/>
      <w:bookmarkStart w:id="415" w:name="_Toc24126617"/>
      <w:bookmarkStart w:id="416" w:name="_Toc98754049"/>
      <w:bookmarkStart w:id="417" w:name="_Toc524697229"/>
    </w:p>
    <w:p w14:paraId="3A40EB4D" w14:textId="591278C4" w:rsidR="00821732" w:rsidRPr="005105BA" w:rsidRDefault="00644FBB" w:rsidP="61D0474A">
      <w:pPr>
        <w:pStyle w:val="Heading4"/>
        <w:rPr>
          <w:rFonts w:hint="eastAsia"/>
          <w:lang w:eastAsia="en-GB"/>
        </w:rPr>
      </w:pPr>
      <w:r>
        <w:rPr>
          <w:lang w:eastAsia="en-GB"/>
        </w:rPr>
        <w:t>AR</w:t>
      </w:r>
      <w:r w:rsidR="00821732" w:rsidRPr="005105BA">
        <w:rPr>
          <w:lang w:eastAsia="en-GB"/>
        </w:rPr>
        <w:t xml:space="preserve">TICLE </w:t>
      </w:r>
      <w:r w:rsidR="00D10678">
        <w:rPr>
          <w:lang w:eastAsia="en-GB"/>
        </w:rPr>
        <w:t>2</w:t>
      </w:r>
      <w:r w:rsidR="008E1249">
        <w:rPr>
          <w:lang w:eastAsia="en-GB"/>
        </w:rPr>
        <w:t>2</w:t>
      </w:r>
      <w:r w:rsidR="00D10678" w:rsidRPr="005105BA">
        <w:rPr>
          <w:lang w:eastAsia="en-GB"/>
        </w:rPr>
        <w:t xml:space="preserve"> </w:t>
      </w:r>
      <w:r w:rsidR="00821732" w:rsidRPr="005105BA">
        <w:rPr>
          <w:lang w:eastAsia="en-GB"/>
        </w:rPr>
        <w:t>—</w:t>
      </w:r>
      <w:r w:rsidR="007C3562">
        <w:rPr>
          <w:lang w:eastAsia="en-GB"/>
        </w:rPr>
        <w:t xml:space="preserve"> </w:t>
      </w:r>
      <w:r w:rsidR="00821732" w:rsidRPr="005105BA">
        <w:rPr>
          <w:lang w:eastAsia="en-GB"/>
        </w:rPr>
        <w:t xml:space="preserve">PAYMENTS AND </w:t>
      </w:r>
      <w:bookmarkEnd w:id="411"/>
      <w:r w:rsidR="00BA66DF">
        <w:rPr>
          <w:lang w:eastAsia="en-GB"/>
        </w:rPr>
        <w:t>RECOVERIES</w:t>
      </w:r>
      <w:r w:rsidR="007C3562">
        <w:rPr>
          <w:lang w:eastAsia="en-GB"/>
        </w:rPr>
        <w:t xml:space="preserve"> </w:t>
      </w:r>
      <w:r w:rsidR="007C3562" w:rsidRPr="005105BA">
        <w:rPr>
          <w:lang w:eastAsia="en-GB"/>
        </w:rPr>
        <w:t>—</w:t>
      </w:r>
      <w:r w:rsidR="001C4D24">
        <w:rPr>
          <w:lang w:eastAsia="en-GB"/>
        </w:rPr>
        <w:t xml:space="preserve"> </w:t>
      </w:r>
      <w:r w:rsidR="007C3562">
        <w:rPr>
          <w:lang w:eastAsia="en-GB"/>
        </w:rPr>
        <w:t>CALCULATION OF AMOUNTS DUE</w:t>
      </w:r>
      <w:bookmarkEnd w:id="412"/>
      <w:bookmarkEnd w:id="413"/>
      <w:bookmarkEnd w:id="414"/>
      <w:bookmarkEnd w:id="415"/>
      <w:bookmarkEnd w:id="416"/>
      <w:r w:rsidR="001C4D24">
        <w:rPr>
          <w:lang w:eastAsia="en-GB"/>
        </w:rPr>
        <w:t xml:space="preserve"> </w:t>
      </w:r>
      <w:bookmarkEnd w:id="417"/>
    </w:p>
    <w:p w14:paraId="3A40EB4F" w14:textId="1D6BBB9B" w:rsidR="00821732" w:rsidRPr="005105BA" w:rsidRDefault="00D10678" w:rsidP="00326BC9">
      <w:pPr>
        <w:pStyle w:val="Heading5"/>
      </w:pPr>
      <w:bookmarkStart w:id="418" w:name="_Toc435109008"/>
      <w:bookmarkStart w:id="419" w:name="_Toc529197731"/>
      <w:bookmarkStart w:id="420" w:name="_Toc24116139"/>
      <w:bookmarkStart w:id="421" w:name="_Toc24126618"/>
      <w:bookmarkStart w:id="422" w:name="_Toc98754050"/>
      <w:r>
        <w:t>2</w:t>
      </w:r>
      <w:r w:rsidR="008E1249">
        <w:rPr>
          <w:lang w:eastAsia="en-GB"/>
        </w:rPr>
        <w:t>2</w:t>
      </w:r>
      <w:r w:rsidR="00821732" w:rsidRPr="002D0827">
        <w:t>.1</w:t>
      </w:r>
      <w:r w:rsidR="00821732" w:rsidRPr="002D0827">
        <w:tab/>
      </w:r>
      <w:r w:rsidR="00821732" w:rsidRPr="00690173">
        <w:t xml:space="preserve">Payments </w:t>
      </w:r>
      <w:r w:rsidR="00690173">
        <w:t>and payment arrangements</w:t>
      </w:r>
      <w:bookmarkEnd w:id="418"/>
      <w:bookmarkEnd w:id="419"/>
      <w:bookmarkEnd w:id="420"/>
      <w:bookmarkEnd w:id="421"/>
      <w:bookmarkEnd w:id="422"/>
    </w:p>
    <w:p w14:paraId="46A88E15" w14:textId="0225E23B" w:rsidR="0059509B" w:rsidRDefault="0059509B" w:rsidP="0059509B">
      <w:pPr>
        <w:rPr>
          <w:szCs w:val="24"/>
        </w:rPr>
      </w:pPr>
      <w:r w:rsidRPr="000C6DD6">
        <w:rPr>
          <w:szCs w:val="24"/>
        </w:rPr>
        <w:t>Payments</w:t>
      </w:r>
      <w:r w:rsidRPr="00C92B8E">
        <w:rPr>
          <w:b/>
          <w:szCs w:val="24"/>
        </w:rPr>
        <w:t xml:space="preserve"> </w:t>
      </w:r>
      <w:r w:rsidRPr="00C17B75">
        <w:rPr>
          <w:szCs w:val="24"/>
        </w:rPr>
        <w:t xml:space="preserve">will be made </w:t>
      </w:r>
      <w:r w:rsidR="00983791">
        <w:rPr>
          <w:szCs w:val="24"/>
        </w:rPr>
        <w:t xml:space="preserve">in accordance with </w:t>
      </w:r>
      <w:r w:rsidRPr="00C17B75">
        <w:rPr>
          <w:szCs w:val="24"/>
        </w:rPr>
        <w:t xml:space="preserve">the </w:t>
      </w:r>
      <w:r w:rsidRPr="002E6275">
        <w:rPr>
          <w:szCs w:val="24"/>
        </w:rPr>
        <w:t xml:space="preserve">schedule </w:t>
      </w:r>
      <w:r w:rsidR="00AB4168" w:rsidRPr="002E6275">
        <w:rPr>
          <w:szCs w:val="24"/>
        </w:rPr>
        <w:t xml:space="preserve">and modalities </w:t>
      </w:r>
      <w:r w:rsidRPr="002E6275">
        <w:rPr>
          <w:szCs w:val="24"/>
        </w:rPr>
        <w:t>set</w:t>
      </w:r>
      <w:r>
        <w:rPr>
          <w:szCs w:val="24"/>
        </w:rPr>
        <w:t xml:space="preserve"> out in the </w:t>
      </w:r>
      <w:r w:rsidR="00F134AC">
        <w:t>Data Sheet</w:t>
      </w:r>
      <w:r w:rsidR="005950AB">
        <w:t xml:space="preserve"> (see Point 4.2)</w:t>
      </w:r>
      <w:r>
        <w:rPr>
          <w:szCs w:val="24"/>
        </w:rPr>
        <w:t>.</w:t>
      </w:r>
    </w:p>
    <w:p w14:paraId="2C7773F5" w14:textId="1BD2B589" w:rsidR="0059509B" w:rsidRDefault="0059509B" w:rsidP="0059509B">
      <w:pPr>
        <w:rPr>
          <w:lang w:eastAsia="en-GB"/>
        </w:rPr>
      </w:pPr>
      <w:r>
        <w:t>They</w:t>
      </w:r>
      <w:r w:rsidRPr="005B5B9B">
        <w:t xml:space="preserve"> </w:t>
      </w:r>
      <w:r>
        <w:t>wi</w:t>
      </w:r>
      <w:r w:rsidRPr="005B5B9B">
        <w:t xml:space="preserve">ll be made </w:t>
      </w:r>
      <w:r>
        <w:t xml:space="preserve">in euro to the bank account indicated by the coordinator (see </w:t>
      </w:r>
      <w:r w:rsidR="00F134AC">
        <w:t>Data Sheet</w:t>
      </w:r>
      <w:r w:rsidR="005950AB">
        <w:t>, Point 4.2</w:t>
      </w:r>
      <w:r>
        <w:t xml:space="preserve">) and </w:t>
      </w:r>
      <w:r w:rsidRPr="00E72CC9">
        <w:rPr>
          <w:bCs/>
        </w:rPr>
        <w:t xml:space="preserve">must </w:t>
      </w:r>
      <w:r>
        <w:rPr>
          <w:bCs/>
        </w:rPr>
        <w:t xml:space="preserve">be </w:t>
      </w:r>
      <w:r w:rsidRPr="00E72CC9">
        <w:rPr>
          <w:lang w:eastAsia="en-GB"/>
        </w:rPr>
        <w:t>distribute</w:t>
      </w:r>
      <w:r>
        <w:rPr>
          <w:lang w:eastAsia="en-GB"/>
        </w:rPr>
        <w:t>d</w:t>
      </w:r>
      <w:r w:rsidRPr="00E72CC9">
        <w:rPr>
          <w:lang w:eastAsia="en-GB"/>
        </w:rPr>
        <w:t xml:space="preserve"> without unjustified delay</w:t>
      </w:r>
      <w:r w:rsidR="004E141D">
        <w:rPr>
          <w:lang w:eastAsia="en-GB"/>
        </w:rPr>
        <w:t xml:space="preserve"> (restrictions may apply to distribution of the </w:t>
      </w:r>
      <w:r w:rsidR="00050058" w:rsidRPr="00B445FF">
        <w:rPr>
          <w:lang w:eastAsia="en-GB"/>
        </w:rPr>
        <w:t>initial</w:t>
      </w:r>
      <w:r w:rsidR="004E141D">
        <w:rPr>
          <w:lang w:eastAsia="en-GB"/>
        </w:rPr>
        <w:t xml:space="preserve"> </w:t>
      </w:r>
      <w:r w:rsidR="00B20FAC">
        <w:rPr>
          <w:lang w:eastAsia="en-GB"/>
        </w:rPr>
        <w:t>prefinancing</w:t>
      </w:r>
      <w:r w:rsidR="004E141D">
        <w:rPr>
          <w:lang w:eastAsia="en-GB"/>
        </w:rPr>
        <w:t xml:space="preserve"> payment; see </w:t>
      </w:r>
      <w:r w:rsidR="00422042">
        <w:rPr>
          <w:lang w:eastAsia="en-GB"/>
        </w:rPr>
        <w:t>Data Sheet, Point 4.2</w:t>
      </w:r>
      <w:r w:rsidR="004E141D">
        <w:rPr>
          <w:lang w:eastAsia="en-GB"/>
        </w:rPr>
        <w:t>)</w:t>
      </w:r>
      <w:r w:rsidRPr="00E72CC9">
        <w:rPr>
          <w:lang w:eastAsia="en-GB"/>
        </w:rPr>
        <w:t>.</w:t>
      </w:r>
    </w:p>
    <w:p w14:paraId="3C9B1E06" w14:textId="75336818" w:rsidR="0059509B" w:rsidRDefault="0059509B" w:rsidP="0059509B">
      <w:r w:rsidRPr="005B5B9B">
        <w:t xml:space="preserve">Payments to </w:t>
      </w:r>
      <w:r>
        <w:t>this bank account</w:t>
      </w:r>
      <w:r w:rsidRPr="005B5B9B">
        <w:t xml:space="preserve"> </w:t>
      </w:r>
      <w:r>
        <w:t>wi</w:t>
      </w:r>
      <w:r w:rsidRPr="005B5B9B">
        <w:t xml:space="preserve">ll discharge the </w:t>
      </w:r>
      <w:r>
        <w:t>granting authority</w:t>
      </w:r>
      <w:r w:rsidRPr="00AF0ACA">
        <w:t xml:space="preserve"> </w:t>
      </w:r>
      <w:r w:rsidRPr="005B5B9B">
        <w:t>from its payment obligation.</w:t>
      </w:r>
    </w:p>
    <w:p w14:paraId="7499F536" w14:textId="3C4BE2A9" w:rsidR="0059509B" w:rsidRPr="00F735D9" w:rsidRDefault="0059509B" w:rsidP="0059509B">
      <w:r>
        <w:t>The c</w:t>
      </w:r>
      <w:r w:rsidRPr="00F735D9">
        <w:t xml:space="preserve">ost of payment transfers </w:t>
      </w:r>
      <w:r w:rsidR="00983791">
        <w:t>will be</w:t>
      </w:r>
      <w:r w:rsidR="00983791" w:rsidRPr="00F735D9">
        <w:t xml:space="preserve"> </w:t>
      </w:r>
      <w:r w:rsidRPr="00F735D9">
        <w:t xml:space="preserve">borne </w:t>
      </w:r>
      <w:r>
        <w:t>as</w:t>
      </w:r>
      <w:r w:rsidRPr="00F735D9">
        <w:t xml:space="preserve"> follow</w:t>
      </w:r>
      <w:r>
        <w:t>s</w:t>
      </w:r>
      <w:r w:rsidRPr="00F735D9">
        <w:t>:</w:t>
      </w:r>
      <w:r>
        <w:t xml:space="preserve"> </w:t>
      </w:r>
    </w:p>
    <w:p w14:paraId="1535BFB6" w14:textId="35FAE993" w:rsidR="0059509B" w:rsidRPr="00DA415B" w:rsidRDefault="0059509B" w:rsidP="00C15E18">
      <w:pPr>
        <w:numPr>
          <w:ilvl w:val="0"/>
          <w:numId w:val="5"/>
        </w:numPr>
        <w:tabs>
          <w:tab w:val="clear" w:pos="360"/>
        </w:tabs>
        <w:ind w:left="720"/>
        <w:rPr>
          <w:rFonts w:eastAsia="Times New Roman"/>
          <w:szCs w:val="24"/>
        </w:rPr>
      </w:pPr>
      <w:r w:rsidRPr="00CB15F9">
        <w:rPr>
          <w:rFonts w:eastAsia="Times New Roman"/>
          <w:color w:val="000000"/>
          <w:szCs w:val="24"/>
        </w:rPr>
        <w:t xml:space="preserve">the </w:t>
      </w:r>
      <w:r>
        <w:rPr>
          <w:bCs/>
          <w:szCs w:val="24"/>
        </w:rPr>
        <w:t>granting authority</w:t>
      </w:r>
      <w:r w:rsidRPr="00AF0ACA">
        <w:rPr>
          <w:rFonts w:eastAsia="Times New Roman"/>
          <w:color w:val="000000"/>
          <w:szCs w:val="24"/>
        </w:rPr>
        <w:t xml:space="preserve"> </w:t>
      </w:r>
      <w:r>
        <w:rPr>
          <w:rFonts w:eastAsia="Times New Roman"/>
          <w:color w:val="000000"/>
          <w:szCs w:val="24"/>
        </w:rPr>
        <w:t>bears the cost</w:t>
      </w:r>
      <w:r w:rsidRPr="00F735D9">
        <w:rPr>
          <w:rFonts w:eastAsia="Times New Roman"/>
          <w:color w:val="000000"/>
          <w:szCs w:val="24"/>
        </w:rPr>
        <w:t xml:space="preserve"> of transfer</w:t>
      </w:r>
      <w:r>
        <w:rPr>
          <w:rFonts w:eastAsia="Times New Roman"/>
          <w:color w:val="000000"/>
          <w:szCs w:val="24"/>
        </w:rPr>
        <w:t>s</w:t>
      </w:r>
      <w:r w:rsidRPr="00F735D9">
        <w:rPr>
          <w:rFonts w:eastAsia="Times New Roman"/>
          <w:color w:val="000000"/>
          <w:szCs w:val="24"/>
        </w:rPr>
        <w:t xml:space="preserve"> charged by </w:t>
      </w:r>
      <w:r w:rsidRPr="00DA415B">
        <w:rPr>
          <w:rFonts w:eastAsia="Times New Roman"/>
          <w:color w:val="000000"/>
          <w:szCs w:val="24"/>
        </w:rPr>
        <w:t>its bank</w:t>
      </w:r>
    </w:p>
    <w:p w14:paraId="3F30D53E" w14:textId="75DF8A82" w:rsidR="0059509B" w:rsidRPr="00F735D9" w:rsidRDefault="0059509B" w:rsidP="00C15E18">
      <w:pPr>
        <w:numPr>
          <w:ilvl w:val="0"/>
          <w:numId w:val="5"/>
        </w:numPr>
        <w:tabs>
          <w:tab w:val="clear" w:pos="360"/>
        </w:tabs>
        <w:ind w:left="720"/>
        <w:rPr>
          <w:rFonts w:eastAsia="Times New Roman"/>
          <w:szCs w:val="24"/>
        </w:rPr>
      </w:pPr>
      <w:r>
        <w:rPr>
          <w:rFonts w:eastAsia="Times New Roman"/>
          <w:szCs w:val="24"/>
        </w:rPr>
        <w:t xml:space="preserve">the </w:t>
      </w:r>
      <w:r w:rsidRPr="00F735D9">
        <w:rPr>
          <w:rFonts w:eastAsia="Times New Roman"/>
          <w:szCs w:val="24"/>
        </w:rPr>
        <w:t>beneficiary</w:t>
      </w:r>
      <w:r>
        <w:rPr>
          <w:rFonts w:eastAsia="Times New Roman"/>
          <w:szCs w:val="24"/>
        </w:rPr>
        <w:t xml:space="preserve"> bears the</w:t>
      </w:r>
      <w:r w:rsidRPr="00F735D9">
        <w:rPr>
          <w:rFonts w:eastAsia="Times New Roman"/>
          <w:szCs w:val="24"/>
        </w:rPr>
        <w:t xml:space="preserve"> cost of transfer</w:t>
      </w:r>
      <w:r>
        <w:rPr>
          <w:rFonts w:eastAsia="Times New Roman"/>
          <w:szCs w:val="24"/>
        </w:rPr>
        <w:t>s</w:t>
      </w:r>
      <w:r w:rsidRPr="00F735D9">
        <w:rPr>
          <w:rFonts w:eastAsia="Times New Roman"/>
          <w:szCs w:val="24"/>
        </w:rPr>
        <w:t xml:space="preserve"> charged by </w:t>
      </w:r>
      <w:r>
        <w:rPr>
          <w:rFonts w:eastAsia="Times New Roman"/>
          <w:szCs w:val="24"/>
        </w:rPr>
        <w:t>its</w:t>
      </w:r>
      <w:r w:rsidRPr="00F735D9">
        <w:rPr>
          <w:rFonts w:eastAsia="Times New Roman"/>
          <w:szCs w:val="24"/>
        </w:rPr>
        <w:t xml:space="preserve"> bank</w:t>
      </w:r>
    </w:p>
    <w:p w14:paraId="5107B31A" w14:textId="77777777" w:rsidR="0059509B" w:rsidRPr="00F735D9" w:rsidRDefault="0059509B" w:rsidP="00C15E18">
      <w:pPr>
        <w:numPr>
          <w:ilvl w:val="0"/>
          <w:numId w:val="5"/>
        </w:numPr>
        <w:tabs>
          <w:tab w:val="clear" w:pos="360"/>
        </w:tabs>
        <w:ind w:left="720"/>
        <w:rPr>
          <w:rFonts w:eastAsia="Times New Roman"/>
          <w:szCs w:val="24"/>
        </w:rPr>
      </w:pPr>
      <w:r w:rsidRPr="00F735D9">
        <w:rPr>
          <w:rFonts w:eastAsia="Times New Roman"/>
          <w:szCs w:val="24"/>
        </w:rPr>
        <w:t>the party caus</w:t>
      </w:r>
      <w:r>
        <w:rPr>
          <w:rFonts w:eastAsia="Times New Roman"/>
          <w:szCs w:val="24"/>
        </w:rPr>
        <w:t xml:space="preserve">ing a </w:t>
      </w:r>
      <w:r w:rsidRPr="00F735D9">
        <w:rPr>
          <w:rFonts w:eastAsia="Times New Roman"/>
          <w:szCs w:val="24"/>
        </w:rPr>
        <w:t xml:space="preserve">repetition of </w:t>
      </w:r>
      <w:r>
        <w:rPr>
          <w:rFonts w:eastAsia="Times New Roman"/>
          <w:szCs w:val="24"/>
        </w:rPr>
        <w:t>a</w:t>
      </w:r>
      <w:r w:rsidRPr="00F735D9">
        <w:rPr>
          <w:rFonts w:eastAsia="Times New Roman"/>
          <w:szCs w:val="24"/>
        </w:rPr>
        <w:t xml:space="preserve"> transfer </w:t>
      </w:r>
      <w:r>
        <w:rPr>
          <w:rFonts w:eastAsia="Times New Roman"/>
          <w:szCs w:val="24"/>
        </w:rPr>
        <w:t xml:space="preserve">bears </w:t>
      </w:r>
      <w:r w:rsidRPr="00F735D9">
        <w:rPr>
          <w:rFonts w:eastAsia="Times New Roman"/>
          <w:szCs w:val="24"/>
        </w:rPr>
        <w:t>all costs of</w:t>
      </w:r>
      <w:r>
        <w:rPr>
          <w:rFonts w:eastAsia="Times New Roman"/>
          <w:szCs w:val="24"/>
        </w:rPr>
        <w:t xml:space="preserve"> the</w:t>
      </w:r>
      <w:r w:rsidRPr="00F735D9">
        <w:rPr>
          <w:rFonts w:eastAsia="Times New Roman"/>
          <w:szCs w:val="24"/>
        </w:rPr>
        <w:t xml:space="preserve"> repeated transfer.</w:t>
      </w:r>
    </w:p>
    <w:p w14:paraId="4ABEED67" w14:textId="1BD1A2D4" w:rsidR="0059509B" w:rsidRDefault="0059509B" w:rsidP="0059509B">
      <w:pPr>
        <w:rPr>
          <w:b/>
        </w:rPr>
      </w:pPr>
      <w:r w:rsidRPr="00F6377D">
        <w:t xml:space="preserve">Payments by the </w:t>
      </w:r>
      <w:r>
        <w:t>granting authority</w:t>
      </w:r>
      <w:r w:rsidRPr="00F6377D">
        <w:t xml:space="preserve"> </w:t>
      </w:r>
      <w:r w:rsidR="00983791">
        <w:t>will be</w:t>
      </w:r>
      <w:r w:rsidR="00983791" w:rsidRPr="00F6377D">
        <w:t xml:space="preserve"> </w:t>
      </w:r>
      <w:r w:rsidRPr="00F6377D">
        <w:t>considered to have been carried out on the date when they are debited to its account.</w:t>
      </w:r>
      <w:r w:rsidRPr="00F6377D">
        <w:rPr>
          <w:b/>
        </w:rPr>
        <w:t xml:space="preserve"> </w:t>
      </w:r>
    </w:p>
    <w:p w14:paraId="751BAEDB" w14:textId="4908DF42" w:rsidR="00690173" w:rsidRPr="005105BA" w:rsidRDefault="00D10678" w:rsidP="00326BC9">
      <w:pPr>
        <w:pStyle w:val="Heading5"/>
      </w:pPr>
      <w:bookmarkStart w:id="423" w:name="_Toc529197732"/>
      <w:bookmarkStart w:id="424" w:name="_Toc24116140"/>
      <w:bookmarkStart w:id="425" w:name="_Toc24126619"/>
      <w:bookmarkStart w:id="426" w:name="_Toc98754051"/>
      <w:r>
        <w:t>2</w:t>
      </w:r>
      <w:r w:rsidR="008E1249">
        <w:rPr>
          <w:lang w:eastAsia="en-GB"/>
        </w:rPr>
        <w:t>2</w:t>
      </w:r>
      <w:r w:rsidR="00690173" w:rsidRPr="002D0827">
        <w:t>.</w:t>
      </w:r>
      <w:r w:rsidR="00690173">
        <w:t>2</w:t>
      </w:r>
      <w:r w:rsidR="00690173" w:rsidRPr="002D0827">
        <w:tab/>
      </w:r>
      <w:r w:rsidR="00690173" w:rsidRPr="002053E5">
        <w:t>Recoveries</w:t>
      </w:r>
      <w:bookmarkEnd w:id="423"/>
      <w:bookmarkEnd w:id="424"/>
      <w:bookmarkEnd w:id="425"/>
      <w:bookmarkEnd w:id="426"/>
    </w:p>
    <w:p w14:paraId="0299706C" w14:textId="798758D2" w:rsidR="0059509B" w:rsidRPr="005E41F4" w:rsidRDefault="000C6DD6" w:rsidP="0059509B">
      <w:pPr>
        <w:rPr>
          <w:szCs w:val="24"/>
        </w:rPr>
      </w:pPr>
      <w:r>
        <w:rPr>
          <w:szCs w:val="24"/>
        </w:rPr>
        <w:t>Recoveries will be made, i</w:t>
      </w:r>
      <w:r w:rsidR="0059509B">
        <w:rPr>
          <w:szCs w:val="24"/>
        </w:rPr>
        <w:t>f</w:t>
      </w:r>
      <w:r>
        <w:rPr>
          <w:szCs w:val="24"/>
        </w:rPr>
        <w:t xml:space="preserve"> </w:t>
      </w:r>
      <w:r w:rsidR="0059509B" w:rsidRPr="005E41F4">
        <w:rPr>
          <w:bCs/>
          <w:szCs w:val="24"/>
        </w:rPr>
        <w:t>—</w:t>
      </w:r>
      <w:r w:rsidR="0059509B">
        <w:rPr>
          <w:bCs/>
          <w:szCs w:val="24"/>
        </w:rPr>
        <w:t xml:space="preserve"> </w:t>
      </w:r>
      <w:r w:rsidR="0059509B" w:rsidRPr="00A73A2A">
        <w:rPr>
          <w:bCs/>
          <w:szCs w:val="24"/>
        </w:rPr>
        <w:t xml:space="preserve">at beneficiary termination, </w:t>
      </w:r>
      <w:r w:rsidR="00585E41">
        <w:rPr>
          <w:szCs w:val="24"/>
        </w:rPr>
        <w:t>final</w:t>
      </w:r>
      <w:r w:rsidR="0059509B" w:rsidRPr="00A73A2A">
        <w:rPr>
          <w:szCs w:val="24"/>
        </w:rPr>
        <w:t xml:space="preserve"> payment</w:t>
      </w:r>
      <w:r w:rsidR="0059509B" w:rsidRPr="00C92B8E">
        <w:rPr>
          <w:szCs w:val="24"/>
        </w:rPr>
        <w:t xml:space="preserve"> or afterwards</w:t>
      </w:r>
      <w:r w:rsidR="0059509B" w:rsidRPr="005E41F4">
        <w:rPr>
          <w:szCs w:val="24"/>
        </w:rPr>
        <w:t xml:space="preserve"> </w:t>
      </w:r>
      <w:r w:rsidR="0059509B" w:rsidRPr="005E41F4">
        <w:rPr>
          <w:bCs/>
          <w:szCs w:val="24"/>
        </w:rPr>
        <w:t xml:space="preserve">— </w:t>
      </w:r>
      <w:r w:rsidR="0059509B">
        <w:rPr>
          <w:szCs w:val="24"/>
        </w:rPr>
        <w:t xml:space="preserve">it turns out </w:t>
      </w:r>
      <w:r w:rsidR="0059509B">
        <w:rPr>
          <w:bCs/>
          <w:szCs w:val="24"/>
        </w:rPr>
        <w:t xml:space="preserve">that the granting authority </w:t>
      </w:r>
      <w:r w:rsidR="008E1249">
        <w:rPr>
          <w:bCs/>
          <w:szCs w:val="24"/>
        </w:rPr>
        <w:t xml:space="preserve">has paid too much and </w:t>
      </w:r>
      <w:r w:rsidR="008E1249" w:rsidRPr="00A2034C">
        <w:rPr>
          <w:bCs/>
          <w:szCs w:val="24"/>
        </w:rPr>
        <w:t>needs</w:t>
      </w:r>
      <w:r w:rsidR="008E1249">
        <w:rPr>
          <w:bCs/>
          <w:szCs w:val="24"/>
        </w:rPr>
        <w:t xml:space="preserve"> to </w:t>
      </w:r>
      <w:r w:rsidR="008E1249" w:rsidRPr="000C6DD6">
        <w:rPr>
          <w:szCs w:val="24"/>
        </w:rPr>
        <w:t>recover</w:t>
      </w:r>
      <w:r w:rsidR="008E1249" w:rsidRPr="005E41F4">
        <w:rPr>
          <w:szCs w:val="24"/>
        </w:rPr>
        <w:t xml:space="preserve"> </w:t>
      </w:r>
      <w:r w:rsidR="008E1249">
        <w:rPr>
          <w:szCs w:val="24"/>
        </w:rPr>
        <w:t>the amounts undue</w:t>
      </w:r>
      <w:r w:rsidR="0059509B" w:rsidRPr="005E41F4">
        <w:rPr>
          <w:szCs w:val="24"/>
        </w:rPr>
        <w:t xml:space="preserve">. </w:t>
      </w:r>
    </w:p>
    <w:p w14:paraId="6B5C193A" w14:textId="2299DDD4" w:rsidR="009E2419" w:rsidRDefault="00250C12" w:rsidP="007C3562">
      <w:pPr>
        <w:rPr>
          <w:szCs w:val="24"/>
        </w:rPr>
      </w:pPr>
      <w:r w:rsidRPr="0060450B">
        <w:rPr>
          <w:szCs w:val="24"/>
        </w:rPr>
        <w:t xml:space="preserve">The general liability regime for recoveries </w:t>
      </w:r>
      <w:r w:rsidR="007B4FA1">
        <w:rPr>
          <w:szCs w:val="24"/>
        </w:rPr>
        <w:t xml:space="preserve">(first-line liability) </w:t>
      </w:r>
      <w:r w:rsidRPr="0060450B">
        <w:rPr>
          <w:szCs w:val="24"/>
        </w:rPr>
        <w:t xml:space="preserve">is as follows: </w:t>
      </w:r>
      <w:r w:rsidR="0028356D" w:rsidRPr="0060450B">
        <w:rPr>
          <w:szCs w:val="24"/>
        </w:rPr>
        <w:t>At final payment, t</w:t>
      </w:r>
      <w:r w:rsidR="007C3562" w:rsidRPr="0060450B">
        <w:rPr>
          <w:szCs w:val="24"/>
        </w:rPr>
        <w:t xml:space="preserve">he coordinator </w:t>
      </w:r>
      <w:r w:rsidR="0028356D" w:rsidRPr="0060450B">
        <w:rPr>
          <w:szCs w:val="24"/>
        </w:rPr>
        <w:t>wi</w:t>
      </w:r>
      <w:r w:rsidR="0028356D" w:rsidRPr="00E215D1">
        <w:rPr>
          <w:szCs w:val="24"/>
        </w:rPr>
        <w:t xml:space="preserve">ll be </w:t>
      </w:r>
      <w:r w:rsidR="007C3562" w:rsidRPr="00E215D1">
        <w:rPr>
          <w:szCs w:val="24"/>
        </w:rPr>
        <w:t xml:space="preserve">fully liable for </w:t>
      </w:r>
      <w:r w:rsidR="0028356D" w:rsidRPr="00E215D1">
        <w:rPr>
          <w:szCs w:val="24"/>
        </w:rPr>
        <w:t>recoveries</w:t>
      </w:r>
      <w:r w:rsidR="007C3562" w:rsidRPr="00E215D1">
        <w:rPr>
          <w:szCs w:val="24"/>
        </w:rPr>
        <w:t xml:space="preserve">, even if it has not been the final recipient of </w:t>
      </w:r>
      <w:r w:rsidR="007C3562" w:rsidRPr="00E215D1">
        <w:rPr>
          <w:szCs w:val="24"/>
        </w:rPr>
        <w:lastRenderedPageBreak/>
        <w:t>th</w:t>
      </w:r>
      <w:r w:rsidR="0028356D" w:rsidRPr="00E215D1">
        <w:rPr>
          <w:szCs w:val="24"/>
        </w:rPr>
        <w:t>e undue</w:t>
      </w:r>
      <w:r w:rsidR="007C3562" w:rsidRPr="00E215D1">
        <w:rPr>
          <w:szCs w:val="24"/>
        </w:rPr>
        <w:t xml:space="preserve"> amounts</w:t>
      </w:r>
      <w:r w:rsidR="007C3562" w:rsidRPr="00A73A2A">
        <w:rPr>
          <w:szCs w:val="24"/>
        </w:rPr>
        <w:t>.</w:t>
      </w:r>
      <w:r w:rsidR="0028356D">
        <w:rPr>
          <w:szCs w:val="24"/>
        </w:rPr>
        <w:t xml:space="preserve"> At beneficiary termination or after </w:t>
      </w:r>
      <w:r>
        <w:rPr>
          <w:szCs w:val="24"/>
        </w:rPr>
        <w:t>final payment</w:t>
      </w:r>
      <w:r w:rsidR="0028356D">
        <w:rPr>
          <w:szCs w:val="24"/>
        </w:rPr>
        <w:t>, recoveries will be made directly against the beneficiaries concerned.</w:t>
      </w:r>
    </w:p>
    <w:p w14:paraId="1CFF57EA" w14:textId="20C51B46" w:rsidR="0028356D" w:rsidRPr="00E215D1" w:rsidRDefault="0028356D" w:rsidP="007C3562">
      <w:pPr>
        <w:rPr>
          <w:szCs w:val="24"/>
        </w:rPr>
      </w:pPr>
      <w:r w:rsidRPr="00E215D1">
        <w:rPr>
          <w:szCs w:val="24"/>
        </w:rPr>
        <w:t xml:space="preserve">Beneficiaries </w:t>
      </w:r>
      <w:r w:rsidR="00250C12" w:rsidRPr="00E215D1">
        <w:rPr>
          <w:szCs w:val="24"/>
        </w:rPr>
        <w:t xml:space="preserve">will be </w:t>
      </w:r>
      <w:r w:rsidRPr="00E215D1">
        <w:rPr>
          <w:szCs w:val="24"/>
        </w:rPr>
        <w:t xml:space="preserve">fully liable for repaying the debts of their </w:t>
      </w:r>
      <w:r w:rsidR="009D0F92" w:rsidRPr="00E215D1">
        <w:rPr>
          <w:szCs w:val="24"/>
        </w:rPr>
        <w:t>affiliated entities</w:t>
      </w:r>
      <w:r w:rsidRPr="00E215D1">
        <w:rPr>
          <w:szCs w:val="24"/>
        </w:rPr>
        <w:t>.</w:t>
      </w:r>
    </w:p>
    <w:p w14:paraId="1633975E" w14:textId="16D4F216" w:rsidR="00250C12" w:rsidRPr="00E215D1" w:rsidRDefault="00250C12" w:rsidP="007C3562">
      <w:pPr>
        <w:rPr>
          <w:szCs w:val="24"/>
        </w:rPr>
      </w:pPr>
      <w:r w:rsidRPr="00E215D1">
        <w:rPr>
          <w:szCs w:val="24"/>
        </w:rPr>
        <w:t>In case of enforced recoveries (see Article 2</w:t>
      </w:r>
      <w:r w:rsidR="008E1249">
        <w:rPr>
          <w:szCs w:val="24"/>
        </w:rPr>
        <w:t>2</w:t>
      </w:r>
      <w:r w:rsidRPr="00E215D1">
        <w:rPr>
          <w:szCs w:val="24"/>
        </w:rPr>
        <w:t>.4):</w:t>
      </w:r>
    </w:p>
    <w:p w14:paraId="421F9F00" w14:textId="3D54298E" w:rsidR="00E224B4" w:rsidRPr="00E215D1" w:rsidRDefault="00250C12" w:rsidP="00D71B23">
      <w:pPr>
        <w:pStyle w:val="ListParagraph"/>
        <w:numPr>
          <w:ilvl w:val="0"/>
          <w:numId w:val="76"/>
        </w:numPr>
        <w:rPr>
          <w:szCs w:val="24"/>
        </w:rPr>
      </w:pPr>
      <w:r w:rsidRPr="00E215D1">
        <w:rPr>
          <w:szCs w:val="24"/>
        </w:rPr>
        <w:t xml:space="preserve">the </w:t>
      </w:r>
      <w:r w:rsidR="009E2419" w:rsidRPr="00E215D1">
        <w:rPr>
          <w:szCs w:val="24"/>
        </w:rPr>
        <w:t xml:space="preserve">beneficiaries </w:t>
      </w:r>
      <w:r w:rsidR="000E5C8A" w:rsidRPr="00E215D1">
        <w:rPr>
          <w:szCs w:val="24"/>
        </w:rPr>
        <w:t>will be</w:t>
      </w:r>
      <w:r w:rsidR="009E2419" w:rsidRPr="00E215D1">
        <w:rPr>
          <w:szCs w:val="24"/>
        </w:rPr>
        <w:t xml:space="preserve"> jointly and severally liable for repaying debts </w:t>
      </w:r>
      <w:r w:rsidRPr="00E215D1">
        <w:rPr>
          <w:szCs w:val="24"/>
        </w:rPr>
        <w:t xml:space="preserve">of another beneficiary </w:t>
      </w:r>
      <w:r w:rsidR="009E2419" w:rsidRPr="00E215D1">
        <w:rPr>
          <w:szCs w:val="24"/>
        </w:rPr>
        <w:t>under the Agreement</w:t>
      </w:r>
      <w:r w:rsidR="00F307F0" w:rsidRPr="00E215D1">
        <w:rPr>
          <w:szCs w:val="24"/>
        </w:rPr>
        <w:t xml:space="preserve"> </w:t>
      </w:r>
      <w:r w:rsidR="009E2419" w:rsidRPr="00E215D1">
        <w:rPr>
          <w:szCs w:val="24"/>
        </w:rPr>
        <w:t>(including late-payment interest)</w:t>
      </w:r>
      <w:r w:rsidRPr="00E215D1">
        <w:rPr>
          <w:szCs w:val="24"/>
        </w:rPr>
        <w:t>, if required by the granting authority (see Data Sheet, Point 4.4)</w:t>
      </w:r>
    </w:p>
    <w:p w14:paraId="17A34739" w14:textId="03DFC9BD" w:rsidR="007C3562" w:rsidRPr="00B445FF" w:rsidRDefault="009D0F92" w:rsidP="00D71B23">
      <w:pPr>
        <w:pStyle w:val="ListParagraph"/>
        <w:numPr>
          <w:ilvl w:val="0"/>
          <w:numId w:val="76"/>
        </w:numPr>
        <w:rPr>
          <w:szCs w:val="24"/>
        </w:rPr>
      </w:pPr>
      <w:r w:rsidRPr="00E215D1">
        <w:rPr>
          <w:szCs w:val="24"/>
        </w:rPr>
        <w:t>affiliated entities</w:t>
      </w:r>
      <w:r w:rsidR="00250C12" w:rsidRPr="00E215D1">
        <w:rPr>
          <w:szCs w:val="24"/>
        </w:rPr>
        <w:t xml:space="preserve"> will be held liable for repaying debts of their beneficiaries under the Agreement (including late-payment interest), if required by the granting authority (see Data Sheet, Point 4.4</w:t>
      </w:r>
      <w:r w:rsidR="00250C12" w:rsidRPr="00B445FF">
        <w:rPr>
          <w:szCs w:val="24"/>
        </w:rPr>
        <w:t>)</w:t>
      </w:r>
      <w:r w:rsidR="00DD55C4" w:rsidRPr="00B445FF">
        <w:rPr>
          <w:szCs w:val="24"/>
        </w:rPr>
        <w:t>.</w:t>
      </w:r>
    </w:p>
    <w:p w14:paraId="2FBA5CB1" w14:textId="01C130FA" w:rsidR="001C4D24" w:rsidRDefault="00D10678" w:rsidP="00326BC9">
      <w:pPr>
        <w:pStyle w:val="Heading5"/>
      </w:pPr>
      <w:bookmarkStart w:id="427" w:name="_Toc529197733"/>
      <w:bookmarkStart w:id="428" w:name="_Toc24116141"/>
      <w:bookmarkStart w:id="429" w:name="_Toc24126620"/>
      <w:bookmarkStart w:id="430" w:name="_Toc98754052"/>
      <w:bookmarkStart w:id="431" w:name="_Toc435109009"/>
      <w:r w:rsidRPr="003554A5">
        <w:t>2</w:t>
      </w:r>
      <w:r w:rsidR="008E1249" w:rsidRPr="003554A5">
        <w:rPr>
          <w:lang w:eastAsia="en-GB"/>
        </w:rPr>
        <w:t>2</w:t>
      </w:r>
      <w:r w:rsidR="00821732" w:rsidRPr="003554A5">
        <w:t>.</w:t>
      </w:r>
      <w:r w:rsidR="00983791" w:rsidRPr="003554A5">
        <w:t>3</w:t>
      </w:r>
      <w:r w:rsidR="00821732" w:rsidRPr="003554A5">
        <w:tab/>
      </w:r>
      <w:r w:rsidR="001C4D24" w:rsidRPr="003554A5">
        <w:t>Amounts due</w:t>
      </w:r>
      <w:bookmarkEnd w:id="427"/>
      <w:bookmarkEnd w:id="428"/>
      <w:bookmarkEnd w:id="429"/>
      <w:bookmarkEnd w:id="430"/>
      <w:r w:rsidR="00AC6715">
        <w:t xml:space="preserve"> </w:t>
      </w:r>
    </w:p>
    <w:p w14:paraId="3A40EB5B" w14:textId="101FE952" w:rsidR="00821732" w:rsidRPr="00666A93" w:rsidRDefault="00D10678" w:rsidP="002323FC">
      <w:pPr>
        <w:tabs>
          <w:tab w:val="left" w:pos="5057"/>
        </w:tabs>
        <w:rPr>
          <w:b/>
        </w:rPr>
      </w:pPr>
      <w:bookmarkStart w:id="432" w:name="_Toc524697230"/>
      <w:bookmarkStart w:id="433" w:name="_Toc529197734"/>
      <w:r w:rsidRPr="00666A93">
        <w:rPr>
          <w:b/>
        </w:rPr>
        <w:t>2</w:t>
      </w:r>
      <w:r w:rsidR="008E1249" w:rsidRPr="008E1249">
        <w:rPr>
          <w:b/>
          <w:lang w:eastAsia="en-GB"/>
        </w:rPr>
        <w:t>2</w:t>
      </w:r>
      <w:r w:rsidR="001C4D24" w:rsidRPr="00666A93">
        <w:rPr>
          <w:b/>
        </w:rPr>
        <w:t xml:space="preserve">.3.1 </w:t>
      </w:r>
      <w:r w:rsidR="00B20FAC">
        <w:rPr>
          <w:b/>
        </w:rPr>
        <w:t>Prefinancing</w:t>
      </w:r>
      <w:r w:rsidR="00821732" w:rsidRPr="00666A93">
        <w:rPr>
          <w:b/>
        </w:rPr>
        <w:t xml:space="preserve"> payment</w:t>
      </w:r>
      <w:r w:rsidR="00EC7C34" w:rsidRPr="00666A93">
        <w:rPr>
          <w:b/>
        </w:rPr>
        <w:t>s</w:t>
      </w:r>
      <w:r w:rsidR="00821732" w:rsidRPr="00666A93">
        <w:rPr>
          <w:b/>
        </w:rPr>
        <w:t xml:space="preserve"> </w:t>
      </w:r>
      <w:bookmarkEnd w:id="431"/>
      <w:bookmarkEnd w:id="432"/>
      <w:bookmarkEnd w:id="433"/>
    </w:p>
    <w:p w14:paraId="3A40EB5D" w14:textId="0BA0AC8E" w:rsidR="00821732" w:rsidRDefault="00821732" w:rsidP="00297A54">
      <w:r w:rsidRPr="007A0038">
        <w:t>The aim</w:t>
      </w:r>
      <w:r>
        <w:t xml:space="preserve"> of the </w:t>
      </w:r>
      <w:r w:rsidR="00B20FAC">
        <w:t>prefinancing</w:t>
      </w:r>
      <w:r w:rsidRPr="005B5B9B">
        <w:t xml:space="preserve"> is to provide the beneficiaries with a float.</w:t>
      </w:r>
      <w:r w:rsidRPr="00FB1960">
        <w:t xml:space="preserve"> </w:t>
      </w:r>
    </w:p>
    <w:p w14:paraId="3A40EB5F" w14:textId="632DCB23" w:rsidR="00821732" w:rsidRDefault="00821732" w:rsidP="00297A54">
      <w:r>
        <w:t xml:space="preserve">It remains the property of the </w:t>
      </w:r>
      <w:r w:rsidRPr="004A69A8">
        <w:t>EU</w:t>
      </w:r>
      <w:r>
        <w:t xml:space="preserve"> until </w:t>
      </w:r>
      <w:r w:rsidRPr="00BD2AC9">
        <w:t xml:space="preserve">the </w:t>
      </w:r>
      <w:r w:rsidR="00585E41" w:rsidRPr="00BD2AC9">
        <w:t xml:space="preserve">final </w:t>
      </w:r>
      <w:r w:rsidRPr="00BD2AC9">
        <w:t>payment</w:t>
      </w:r>
      <w:r>
        <w:t>.</w:t>
      </w:r>
    </w:p>
    <w:p w14:paraId="5CCB9FDB" w14:textId="490CC85B" w:rsidR="007727B4" w:rsidRPr="002E6275" w:rsidRDefault="009755B5" w:rsidP="00297A54">
      <w:pPr>
        <w:rPr>
          <w:rFonts w:eastAsia="Calibri" w:cs="Times New Roman"/>
        </w:rPr>
      </w:pPr>
      <w:r w:rsidRPr="00B445FF">
        <w:t xml:space="preserve">For </w:t>
      </w:r>
      <w:r w:rsidR="00050058" w:rsidRPr="00B445FF">
        <w:rPr>
          <w:b/>
        </w:rPr>
        <w:t>initial</w:t>
      </w:r>
      <w:r w:rsidRPr="002E6275">
        <w:rPr>
          <w:b/>
        </w:rPr>
        <w:t xml:space="preserve"> </w:t>
      </w:r>
      <w:r w:rsidR="00B20FAC">
        <w:rPr>
          <w:b/>
        </w:rPr>
        <w:t>prefinancing</w:t>
      </w:r>
      <w:r w:rsidRPr="002E6275">
        <w:rPr>
          <w:b/>
        </w:rPr>
        <w:t>s</w:t>
      </w:r>
      <w:r w:rsidRPr="002E6275">
        <w:t xml:space="preserve"> (if any), t</w:t>
      </w:r>
      <w:r w:rsidR="00821732" w:rsidRPr="002E6275">
        <w:t xml:space="preserve">he amount </w:t>
      </w:r>
      <w:r w:rsidRPr="002E6275">
        <w:t>due</w:t>
      </w:r>
      <w:r w:rsidR="000E1369" w:rsidRPr="002E6275">
        <w:t xml:space="preserve">, </w:t>
      </w:r>
      <w:r w:rsidR="00BB36D8" w:rsidRPr="002E6275">
        <w:t>schedule</w:t>
      </w:r>
      <w:r w:rsidR="0025520D" w:rsidRPr="002E6275">
        <w:t xml:space="preserve"> </w:t>
      </w:r>
      <w:r w:rsidR="00A2034C" w:rsidRPr="002E6275">
        <w:t xml:space="preserve">and modalities </w:t>
      </w:r>
      <w:r w:rsidR="0025520D" w:rsidRPr="002E6275">
        <w:t>are</w:t>
      </w:r>
      <w:r w:rsidR="00983791" w:rsidRPr="002E6275">
        <w:t xml:space="preserve"> set out in the </w:t>
      </w:r>
      <w:r w:rsidR="00F134AC" w:rsidRPr="002E6275">
        <w:t>Data Sheet</w:t>
      </w:r>
      <w:r w:rsidR="005950AB" w:rsidRPr="002E6275">
        <w:t xml:space="preserve"> (see Point</w:t>
      </w:r>
      <w:r w:rsidR="00BB36D8" w:rsidRPr="002E6275">
        <w:t xml:space="preserve"> 4.2</w:t>
      </w:r>
      <w:r w:rsidR="005950AB" w:rsidRPr="002E6275">
        <w:t>)</w:t>
      </w:r>
      <w:r w:rsidR="00821732" w:rsidRPr="002E6275">
        <w:t>.</w:t>
      </w:r>
      <w:r w:rsidR="007A28ED" w:rsidRPr="002E6275">
        <w:t xml:space="preserve"> </w:t>
      </w:r>
    </w:p>
    <w:p w14:paraId="5AF1FC6D" w14:textId="25D57A2C" w:rsidR="009755B5" w:rsidRDefault="00A2034C" w:rsidP="009755B5">
      <w:pPr>
        <w:rPr>
          <w:bCs/>
          <w:szCs w:val="24"/>
        </w:rPr>
      </w:pPr>
      <w:r w:rsidRPr="002E6275">
        <w:rPr>
          <w:szCs w:val="24"/>
        </w:rPr>
        <w:t xml:space="preserve">For </w:t>
      </w:r>
      <w:r w:rsidRPr="002E6275">
        <w:rPr>
          <w:b/>
          <w:szCs w:val="24"/>
        </w:rPr>
        <w:t>a</w:t>
      </w:r>
      <w:r w:rsidR="001C4D24" w:rsidRPr="002E6275">
        <w:rPr>
          <w:b/>
          <w:szCs w:val="24"/>
        </w:rPr>
        <w:t xml:space="preserve">dditional </w:t>
      </w:r>
      <w:r w:rsidR="00B20FAC">
        <w:rPr>
          <w:b/>
          <w:szCs w:val="24"/>
        </w:rPr>
        <w:t>prefinancing</w:t>
      </w:r>
      <w:r w:rsidR="001C4D24" w:rsidRPr="002E6275">
        <w:rPr>
          <w:b/>
          <w:szCs w:val="24"/>
        </w:rPr>
        <w:t>s</w:t>
      </w:r>
      <w:r w:rsidR="001C4D24" w:rsidRPr="002E6275">
        <w:rPr>
          <w:szCs w:val="24"/>
        </w:rPr>
        <w:t xml:space="preserve"> (if </w:t>
      </w:r>
      <w:r w:rsidR="001C4D24" w:rsidRPr="00F56025">
        <w:rPr>
          <w:szCs w:val="24"/>
        </w:rPr>
        <w:t>any)</w:t>
      </w:r>
      <w:r w:rsidR="00972738" w:rsidRPr="00F56025">
        <w:rPr>
          <w:szCs w:val="24"/>
        </w:rPr>
        <w:t>,</w:t>
      </w:r>
      <w:r w:rsidR="001C4D24" w:rsidRPr="00F56025">
        <w:rPr>
          <w:szCs w:val="24"/>
        </w:rPr>
        <w:t xml:space="preserve"> </w:t>
      </w:r>
      <w:r w:rsidR="0028356D" w:rsidRPr="00F56025">
        <w:rPr>
          <w:szCs w:val="24"/>
        </w:rPr>
        <w:t>the</w:t>
      </w:r>
      <w:r w:rsidR="001C4D24" w:rsidRPr="00F56025">
        <w:rPr>
          <w:szCs w:val="24"/>
        </w:rPr>
        <w:t xml:space="preserve"> </w:t>
      </w:r>
      <w:r w:rsidRPr="00F56025">
        <w:rPr>
          <w:szCs w:val="24"/>
        </w:rPr>
        <w:t>amount</w:t>
      </w:r>
      <w:r w:rsidRPr="002E6275">
        <w:rPr>
          <w:szCs w:val="24"/>
        </w:rPr>
        <w:t xml:space="preserve"> due, </w:t>
      </w:r>
      <w:r w:rsidR="001C4D24" w:rsidRPr="002E6275">
        <w:rPr>
          <w:szCs w:val="24"/>
        </w:rPr>
        <w:t xml:space="preserve">schedule </w:t>
      </w:r>
      <w:r w:rsidR="0028356D" w:rsidRPr="002E6275">
        <w:rPr>
          <w:szCs w:val="24"/>
        </w:rPr>
        <w:t xml:space="preserve">and </w:t>
      </w:r>
      <w:r w:rsidRPr="002E6275">
        <w:rPr>
          <w:szCs w:val="24"/>
        </w:rPr>
        <w:t>modalities</w:t>
      </w:r>
      <w:r w:rsidR="0028356D" w:rsidRPr="002E6275">
        <w:rPr>
          <w:szCs w:val="24"/>
        </w:rPr>
        <w:t xml:space="preserve"> </w:t>
      </w:r>
      <w:r w:rsidRPr="002E6275">
        <w:rPr>
          <w:szCs w:val="24"/>
        </w:rPr>
        <w:t xml:space="preserve">are also </w:t>
      </w:r>
      <w:r w:rsidR="009755B5" w:rsidRPr="002E6275">
        <w:rPr>
          <w:bCs/>
          <w:szCs w:val="24"/>
        </w:rPr>
        <w:t xml:space="preserve">set out in </w:t>
      </w:r>
      <w:r w:rsidR="009755B5" w:rsidRPr="00F56025">
        <w:rPr>
          <w:bCs/>
          <w:szCs w:val="24"/>
        </w:rPr>
        <w:t xml:space="preserve">the </w:t>
      </w:r>
      <w:r w:rsidR="00F134AC" w:rsidRPr="00F56025">
        <w:t>Data Sheet</w:t>
      </w:r>
      <w:r w:rsidR="005950AB" w:rsidRPr="00F56025">
        <w:t xml:space="preserve"> (see Point</w:t>
      </w:r>
      <w:r w:rsidR="0028356D" w:rsidRPr="00F56025">
        <w:t xml:space="preserve"> 4.2</w:t>
      </w:r>
      <w:r w:rsidR="005950AB" w:rsidRPr="00F56025">
        <w:t>)</w:t>
      </w:r>
      <w:r w:rsidR="00F56025" w:rsidRPr="00F56025">
        <w:rPr>
          <w:szCs w:val="24"/>
        </w:rPr>
        <w:t>.</w:t>
      </w:r>
      <w:r w:rsidR="00972738" w:rsidRPr="00F56025">
        <w:rPr>
          <w:szCs w:val="24"/>
        </w:rPr>
        <w:t xml:space="preserve"> </w:t>
      </w:r>
      <w:r w:rsidR="009755B5" w:rsidRPr="00F56025">
        <w:rPr>
          <w:szCs w:val="24"/>
        </w:rPr>
        <w:t xml:space="preserve"> </w:t>
      </w:r>
      <w:r w:rsidR="009755B5" w:rsidRPr="00F56025">
        <w:rPr>
          <w:bCs/>
          <w:szCs w:val="24"/>
        </w:rPr>
        <w:t xml:space="preserve">However, if the statement on the use of the previous </w:t>
      </w:r>
      <w:r w:rsidR="00B20FAC">
        <w:rPr>
          <w:bCs/>
          <w:szCs w:val="24"/>
        </w:rPr>
        <w:t>prefinancing</w:t>
      </w:r>
      <w:r w:rsidR="009755B5" w:rsidRPr="00F56025">
        <w:rPr>
          <w:bCs/>
          <w:szCs w:val="24"/>
        </w:rPr>
        <w:t xml:space="preserve"> payment shows that less than </w:t>
      </w:r>
      <w:r w:rsidR="009755B5" w:rsidRPr="00F56025">
        <w:rPr>
          <w:szCs w:val="24"/>
          <w:lang w:val="en-US"/>
        </w:rPr>
        <w:t>70%</w:t>
      </w:r>
      <w:r w:rsidR="009755B5" w:rsidRPr="00F56025">
        <w:rPr>
          <w:bCs/>
          <w:szCs w:val="24"/>
        </w:rPr>
        <w:t xml:space="preserve"> was used, the amount </w:t>
      </w:r>
      <w:r w:rsidR="00F56025" w:rsidRPr="00F56025">
        <w:rPr>
          <w:bCs/>
          <w:szCs w:val="24"/>
        </w:rPr>
        <w:t xml:space="preserve">set out in the Data Sheet </w:t>
      </w:r>
      <w:r w:rsidR="009755B5" w:rsidRPr="00F56025">
        <w:rPr>
          <w:bCs/>
          <w:szCs w:val="24"/>
        </w:rPr>
        <w:t xml:space="preserve">will be reduced by the difference between the </w:t>
      </w:r>
      <w:r w:rsidR="009755B5" w:rsidRPr="00F56025">
        <w:rPr>
          <w:szCs w:val="24"/>
          <w:lang w:val="en-US"/>
        </w:rPr>
        <w:t>70%</w:t>
      </w:r>
      <w:r w:rsidR="009755B5" w:rsidRPr="00F56025">
        <w:rPr>
          <w:bCs/>
          <w:szCs w:val="24"/>
        </w:rPr>
        <w:t xml:space="preserve"> threshold and the amount used.</w:t>
      </w:r>
    </w:p>
    <w:p w14:paraId="512BD4CA" w14:textId="3C076F84" w:rsidR="00BB36D8" w:rsidRPr="00C346A1" w:rsidRDefault="00B20FAC" w:rsidP="005D5FFF">
      <w:r>
        <w:t>Prefinancing</w:t>
      </w:r>
      <w:r w:rsidR="001C4D24" w:rsidRPr="0028356D">
        <w:t xml:space="preserve"> </w:t>
      </w:r>
      <w:r w:rsidR="006B7539" w:rsidRPr="0028356D">
        <w:t>payment</w:t>
      </w:r>
      <w:r w:rsidR="009755B5" w:rsidRPr="0028356D">
        <w:t>s</w:t>
      </w:r>
      <w:r w:rsidR="006B7539" w:rsidRPr="0028356D">
        <w:t xml:space="preserve"> (or part</w:t>
      </w:r>
      <w:r w:rsidR="009755B5" w:rsidRPr="0028356D">
        <w:t>s</w:t>
      </w:r>
      <w:r w:rsidR="006B7539" w:rsidRPr="0028356D">
        <w:t xml:space="preserve"> of </w:t>
      </w:r>
      <w:r w:rsidR="009755B5" w:rsidRPr="0028356D">
        <w:t>them</w:t>
      </w:r>
      <w:r w:rsidR="006B7539" w:rsidRPr="0028356D">
        <w:t xml:space="preserve">) </w:t>
      </w:r>
      <w:r w:rsidR="005D5FFF" w:rsidRPr="0028356D">
        <w:t xml:space="preserve">may be offset </w:t>
      </w:r>
      <w:r w:rsidR="003D3DB1">
        <w:rPr>
          <w:bCs/>
        </w:rPr>
        <w:t>(</w:t>
      </w:r>
      <w:r w:rsidR="005D5FFF" w:rsidRPr="0028356D">
        <w:rPr>
          <w:color w:val="000000"/>
        </w:rPr>
        <w:t xml:space="preserve">without </w:t>
      </w:r>
      <w:r w:rsidR="005D5FFF" w:rsidRPr="00E54984">
        <w:rPr>
          <w:color w:val="000000"/>
        </w:rPr>
        <w:t>the beneficiaries’ consent</w:t>
      </w:r>
      <w:r w:rsidR="003D3DB1">
        <w:rPr>
          <w:color w:val="000000"/>
        </w:rPr>
        <w:t>)</w:t>
      </w:r>
      <w:r w:rsidR="005D5FFF" w:rsidRPr="00E54984">
        <w:rPr>
          <w:bCs/>
        </w:rPr>
        <w:t xml:space="preserve"> </w:t>
      </w:r>
      <w:r w:rsidR="005D5FFF" w:rsidRPr="00E54984">
        <w:t xml:space="preserve">against amounts owed by a beneficiary to the granting authority </w:t>
      </w:r>
      <w:r w:rsidR="003D3DB1" w:rsidRPr="003D3DB1">
        <w:t>—</w:t>
      </w:r>
      <w:r w:rsidR="003D3DB1">
        <w:t xml:space="preserve"> </w:t>
      </w:r>
      <w:r w:rsidR="005D5FFF" w:rsidRPr="00E54984">
        <w:t xml:space="preserve">up to the amount </w:t>
      </w:r>
      <w:r w:rsidR="00CB1875" w:rsidRPr="00E54984">
        <w:t>due</w:t>
      </w:r>
      <w:r w:rsidR="005D5FFF" w:rsidRPr="00E54984">
        <w:t xml:space="preserve"> </w:t>
      </w:r>
      <w:r w:rsidR="00D1230D" w:rsidRPr="00E54984">
        <w:t xml:space="preserve">to </w:t>
      </w:r>
      <w:r w:rsidR="005D5FFF" w:rsidRPr="00E54984">
        <w:t>that beneficiary.</w:t>
      </w:r>
      <w:r w:rsidR="005D5FFF" w:rsidRPr="00C346A1">
        <w:t xml:space="preserve"> </w:t>
      </w:r>
    </w:p>
    <w:p w14:paraId="3A40EB76" w14:textId="59BDAC6F" w:rsidR="00821732" w:rsidRPr="00D27F39" w:rsidRDefault="61D0474A" w:rsidP="61D0474A">
      <w:pPr>
        <w:rPr>
          <w:lang w:eastAsia="en-GB"/>
        </w:rPr>
      </w:pPr>
      <w:r>
        <w:t>For grants where the granting authority is the European Commission or an EU executive agency, offsetting may also be done against amounts owed to other Commission services or executive agencies</w:t>
      </w:r>
      <w:r w:rsidRPr="00D27F39">
        <w:t>.</w:t>
      </w:r>
    </w:p>
    <w:p w14:paraId="7BFB17C1" w14:textId="58677583" w:rsidR="00BB36D8" w:rsidRPr="009755B5" w:rsidRDefault="00540808" w:rsidP="00821732">
      <w:pPr>
        <w:rPr>
          <w:b/>
          <w:i/>
          <w:szCs w:val="24"/>
          <w:lang w:eastAsia="en-GB"/>
        </w:rPr>
      </w:pPr>
      <w:r w:rsidRPr="00667FF8">
        <w:rPr>
          <w:szCs w:val="24"/>
          <w:lang w:eastAsia="en-GB"/>
        </w:rPr>
        <w:t>P</w:t>
      </w:r>
      <w:r w:rsidR="00BB36D8" w:rsidRPr="00667FF8">
        <w:rPr>
          <w:szCs w:val="24"/>
          <w:lang w:eastAsia="en-GB"/>
        </w:rPr>
        <w:t xml:space="preserve">ayments will </w:t>
      </w:r>
      <w:r w:rsidRPr="00667FF8">
        <w:rPr>
          <w:szCs w:val="24"/>
          <w:lang w:eastAsia="en-GB"/>
        </w:rPr>
        <w:t xml:space="preserve">not </w:t>
      </w:r>
      <w:r w:rsidR="00BB36D8" w:rsidRPr="00667FF8">
        <w:rPr>
          <w:szCs w:val="24"/>
          <w:lang w:eastAsia="en-GB"/>
        </w:rPr>
        <w:t>be made</w:t>
      </w:r>
      <w:r w:rsidR="00BB36D8" w:rsidRPr="00DB1C06">
        <w:rPr>
          <w:szCs w:val="24"/>
          <w:lang w:eastAsia="en-GB"/>
        </w:rPr>
        <w:t xml:space="preserve"> if</w:t>
      </w:r>
      <w:r w:rsidR="00BB36D8" w:rsidRPr="00DB1C06">
        <w:rPr>
          <w:b/>
          <w:i/>
          <w:szCs w:val="24"/>
          <w:lang w:eastAsia="en-GB"/>
        </w:rPr>
        <w:t xml:space="preserve"> </w:t>
      </w:r>
      <w:r w:rsidR="00BB36D8" w:rsidRPr="00DB1C06">
        <w:rPr>
          <w:szCs w:val="24"/>
        </w:rPr>
        <w:t xml:space="preserve">the payment deadline or payments are suspended (see Articles </w:t>
      </w:r>
      <w:r w:rsidR="00640BAC">
        <w:rPr>
          <w:szCs w:val="24"/>
        </w:rPr>
        <w:t>29</w:t>
      </w:r>
      <w:r w:rsidR="00640BAC" w:rsidRPr="00DB1C06">
        <w:rPr>
          <w:szCs w:val="24"/>
        </w:rPr>
        <w:t xml:space="preserve"> and 3</w:t>
      </w:r>
      <w:r w:rsidR="00640BAC">
        <w:rPr>
          <w:szCs w:val="24"/>
        </w:rPr>
        <w:t>0</w:t>
      </w:r>
      <w:r w:rsidR="00BB36D8" w:rsidRPr="00DB1C06">
        <w:rPr>
          <w:szCs w:val="24"/>
        </w:rPr>
        <w:t>)</w:t>
      </w:r>
      <w:r w:rsidR="00787459" w:rsidRPr="00DB1C06">
        <w:rPr>
          <w:szCs w:val="24"/>
        </w:rPr>
        <w:t>.</w:t>
      </w:r>
    </w:p>
    <w:p w14:paraId="065B1F64" w14:textId="2E2959F5" w:rsidR="008F2086" w:rsidRPr="00666A93" w:rsidRDefault="00D10678" w:rsidP="00666A93">
      <w:pPr>
        <w:rPr>
          <w:b/>
          <w:lang w:eastAsia="en-GB"/>
        </w:rPr>
      </w:pPr>
      <w:bookmarkStart w:id="434" w:name="_Toc524697232"/>
      <w:bookmarkStart w:id="435" w:name="_Toc529197735"/>
      <w:bookmarkStart w:id="436" w:name="_Toc435109010"/>
      <w:bookmarkStart w:id="437" w:name="_Toc524697231"/>
      <w:r w:rsidRPr="00666A93">
        <w:rPr>
          <w:b/>
          <w:lang w:eastAsia="en-GB"/>
        </w:rPr>
        <w:t>2</w:t>
      </w:r>
      <w:r w:rsidR="008E1249" w:rsidRPr="008E1249">
        <w:rPr>
          <w:b/>
          <w:lang w:eastAsia="en-GB"/>
        </w:rPr>
        <w:t>2</w:t>
      </w:r>
      <w:r w:rsidR="008F2086" w:rsidRPr="00666A93">
        <w:rPr>
          <w:b/>
          <w:lang w:eastAsia="en-GB"/>
        </w:rPr>
        <w:t>.3.2 Amount due at beneficiary termination</w:t>
      </w:r>
      <w:bookmarkEnd w:id="434"/>
      <w:r w:rsidR="008F2086" w:rsidRPr="00666A93">
        <w:rPr>
          <w:b/>
          <w:lang w:eastAsia="en-GB"/>
        </w:rPr>
        <w:t xml:space="preserve"> </w:t>
      </w:r>
      <w:r w:rsidR="008F2086" w:rsidRPr="00666A93">
        <w:rPr>
          <w:b/>
        </w:rPr>
        <w:t>— Recovery</w:t>
      </w:r>
      <w:bookmarkEnd w:id="435"/>
    </w:p>
    <w:p w14:paraId="7724BC5A" w14:textId="3DCF5E0A" w:rsidR="008F2086" w:rsidRDefault="00D6665E" w:rsidP="008F2086">
      <w:pPr>
        <w:rPr>
          <w:szCs w:val="24"/>
        </w:rPr>
      </w:pPr>
      <w:r w:rsidRPr="009F1BE6">
        <w:rPr>
          <w:rFonts w:eastAsia="Times New Roman" w:cs="Times New Roman"/>
          <w:szCs w:val="24"/>
          <w:lang w:eastAsia="en-GB"/>
        </w:rPr>
        <w:t>In case of</w:t>
      </w:r>
      <w:r w:rsidR="008F2086" w:rsidRPr="009F1BE6">
        <w:rPr>
          <w:rFonts w:eastAsia="Times New Roman" w:cs="Times New Roman"/>
          <w:szCs w:val="24"/>
          <w:lang w:eastAsia="en-GB"/>
        </w:rPr>
        <w:t xml:space="preserve"> beneficiary termination</w:t>
      </w:r>
      <w:r w:rsidRPr="009F1BE6">
        <w:rPr>
          <w:rFonts w:eastAsia="Times New Roman" w:cs="Times New Roman"/>
          <w:szCs w:val="24"/>
          <w:lang w:eastAsia="en-GB"/>
        </w:rPr>
        <w:t xml:space="preserve">, the </w:t>
      </w:r>
      <w:r w:rsidR="007609A1" w:rsidRPr="009F1BE6">
        <w:rPr>
          <w:rFonts w:eastAsia="Times New Roman" w:cs="Times New Roman"/>
          <w:szCs w:val="24"/>
          <w:lang w:eastAsia="en-GB"/>
        </w:rPr>
        <w:t>granting authority will determine the provisional amount due</w:t>
      </w:r>
      <w:r w:rsidR="0084351E">
        <w:rPr>
          <w:rFonts w:eastAsia="Times New Roman" w:cs="Times New Roman"/>
          <w:szCs w:val="24"/>
          <w:lang w:eastAsia="en-GB"/>
        </w:rPr>
        <w:t xml:space="preserve"> for the beneficiary concerned.</w:t>
      </w:r>
      <w:r>
        <w:rPr>
          <w:rFonts w:eastAsia="Times New Roman" w:cs="Times New Roman"/>
          <w:szCs w:val="24"/>
          <w:lang w:eastAsia="en-GB"/>
        </w:rPr>
        <w:t xml:space="preserve"> </w:t>
      </w:r>
      <w:r w:rsidR="008F2086" w:rsidRPr="00D6665E">
        <w:rPr>
          <w:szCs w:val="24"/>
        </w:rPr>
        <w:t xml:space="preserve">Payments (if any) will be made with the next interim or final payment. </w:t>
      </w:r>
    </w:p>
    <w:p w14:paraId="4D397B00" w14:textId="0949003F" w:rsidR="008F2086" w:rsidRPr="0070656E" w:rsidRDefault="008F2086" w:rsidP="008F2086">
      <w:pPr>
        <w:rPr>
          <w:rFonts w:eastAsia="Times New Roman" w:cs="Times New Roman"/>
          <w:szCs w:val="24"/>
          <w:lang w:eastAsia="en-GB"/>
        </w:rPr>
      </w:pPr>
      <w:r w:rsidRPr="00A2034C">
        <w:rPr>
          <w:rFonts w:eastAsia="Times New Roman" w:cs="Times New Roman"/>
          <w:szCs w:val="24"/>
          <w:lang w:eastAsia="en-GB"/>
        </w:rPr>
        <w:t xml:space="preserve">The </w:t>
      </w:r>
      <w:r w:rsidR="00E56E04" w:rsidRPr="0070656E">
        <w:rPr>
          <w:rFonts w:eastAsia="Times New Roman" w:cs="Times New Roman"/>
          <w:b/>
          <w:szCs w:val="24"/>
          <w:lang w:eastAsia="en-GB"/>
        </w:rPr>
        <w:t>amount due</w:t>
      </w:r>
      <w:r w:rsidR="00E56E04" w:rsidRPr="0070656E">
        <w:rPr>
          <w:rFonts w:eastAsia="Times New Roman" w:cs="Times New Roman"/>
          <w:szCs w:val="24"/>
          <w:lang w:eastAsia="en-GB"/>
        </w:rPr>
        <w:t xml:space="preserve"> </w:t>
      </w:r>
      <w:r w:rsidR="00A42440" w:rsidRPr="0070656E">
        <w:rPr>
          <w:rFonts w:eastAsia="Times New Roman" w:cs="Times New Roman"/>
          <w:szCs w:val="24"/>
          <w:lang w:eastAsia="en-GB"/>
        </w:rPr>
        <w:t>will be</w:t>
      </w:r>
      <w:r w:rsidRPr="0070656E">
        <w:rPr>
          <w:rFonts w:eastAsia="Times New Roman" w:cs="Times New Roman"/>
          <w:szCs w:val="24"/>
          <w:lang w:eastAsia="en-GB"/>
        </w:rPr>
        <w:t xml:space="preserve"> calculated in the following step:</w:t>
      </w:r>
    </w:p>
    <w:p w14:paraId="2C2FA69A" w14:textId="4DF9DC6E" w:rsidR="008F2086" w:rsidRPr="0070656E" w:rsidRDefault="008F2086" w:rsidP="008F2086">
      <w:pPr>
        <w:ind w:left="1800" w:hanging="1080"/>
        <w:rPr>
          <w:rFonts w:eastAsia="Calibri" w:cs="Times New Roman"/>
          <w:bCs/>
          <w:szCs w:val="24"/>
        </w:rPr>
      </w:pPr>
      <w:r w:rsidRPr="0070656E">
        <w:rPr>
          <w:rFonts w:eastAsia="Times New Roman" w:cs="Times New Roman"/>
          <w:szCs w:val="24"/>
          <w:lang w:eastAsia="en-GB"/>
        </w:rPr>
        <w:t xml:space="preserve">Step 1 </w:t>
      </w:r>
      <w:r w:rsidRPr="0070656E">
        <w:rPr>
          <w:rFonts w:eastAsia="Calibri" w:cs="Times New Roman"/>
          <w:bCs/>
          <w:szCs w:val="24"/>
        </w:rPr>
        <w:t xml:space="preserve">— Calculation of the </w:t>
      </w:r>
      <w:r w:rsidR="009C64AD" w:rsidRPr="0070656E">
        <w:rPr>
          <w:rFonts w:eastAsia="Calibri" w:cs="Times New Roman"/>
          <w:bCs/>
          <w:szCs w:val="24"/>
        </w:rPr>
        <w:t xml:space="preserve">total </w:t>
      </w:r>
      <w:r w:rsidRPr="0070656E">
        <w:rPr>
          <w:rFonts w:eastAsia="Calibri" w:cs="Times New Roman"/>
          <w:bCs/>
          <w:szCs w:val="24"/>
        </w:rPr>
        <w:t>accepted EU contribution</w:t>
      </w:r>
    </w:p>
    <w:p w14:paraId="533B14D1" w14:textId="606E41BF" w:rsidR="008F2086" w:rsidRPr="0070656E" w:rsidRDefault="008F2086" w:rsidP="008F2086">
      <w:pPr>
        <w:rPr>
          <w:rFonts w:eastAsia="Calibri" w:cs="Times New Roman"/>
          <w:bCs/>
          <w:szCs w:val="24"/>
          <w:u w:val="single"/>
        </w:rPr>
      </w:pPr>
      <w:r w:rsidRPr="0070656E">
        <w:rPr>
          <w:rFonts w:eastAsia="Times New Roman" w:cs="Times New Roman"/>
          <w:szCs w:val="24"/>
          <w:u w:val="single"/>
          <w:lang w:eastAsia="en-GB"/>
        </w:rPr>
        <w:t xml:space="preserve">Step 1 </w:t>
      </w:r>
      <w:r w:rsidRPr="0070656E">
        <w:rPr>
          <w:rFonts w:eastAsia="Calibri" w:cs="Times New Roman"/>
          <w:bCs/>
          <w:szCs w:val="24"/>
          <w:u w:val="single"/>
        </w:rPr>
        <w:t xml:space="preserve">— Calculation of the </w:t>
      </w:r>
      <w:r w:rsidR="009C64AD" w:rsidRPr="0070656E">
        <w:rPr>
          <w:rFonts w:eastAsia="Calibri" w:cs="Times New Roman"/>
          <w:bCs/>
          <w:szCs w:val="24"/>
          <w:u w:val="single"/>
        </w:rPr>
        <w:t xml:space="preserve">total </w:t>
      </w:r>
      <w:r w:rsidRPr="0070656E">
        <w:rPr>
          <w:rFonts w:eastAsia="Calibri" w:cs="Times New Roman"/>
          <w:bCs/>
          <w:szCs w:val="24"/>
          <w:u w:val="single"/>
        </w:rPr>
        <w:t>accepted EU contribution</w:t>
      </w:r>
    </w:p>
    <w:p w14:paraId="6C6547D6" w14:textId="18271660" w:rsidR="008F2086" w:rsidRPr="0070656E" w:rsidRDefault="008F2086" w:rsidP="008F2086">
      <w:pPr>
        <w:rPr>
          <w:rFonts w:eastAsia="Times New Roman"/>
          <w:szCs w:val="24"/>
        </w:rPr>
      </w:pPr>
      <w:r w:rsidRPr="0070656E">
        <w:rPr>
          <w:rFonts w:eastAsia="Calibri" w:cs="Times New Roman"/>
          <w:bCs/>
          <w:szCs w:val="24"/>
        </w:rPr>
        <w:lastRenderedPageBreak/>
        <w:t xml:space="preserve">The granting authority will </w:t>
      </w:r>
      <w:r w:rsidR="00A2034C" w:rsidRPr="0070656E">
        <w:rPr>
          <w:rFonts w:eastAsia="Calibri" w:cs="Times New Roman"/>
          <w:bCs/>
          <w:szCs w:val="24"/>
        </w:rPr>
        <w:t xml:space="preserve">first </w:t>
      </w:r>
      <w:r w:rsidR="00FB7607" w:rsidRPr="0070656E">
        <w:rPr>
          <w:rFonts w:eastAsia="Calibri" w:cs="Times New Roman"/>
          <w:bCs/>
          <w:szCs w:val="24"/>
        </w:rPr>
        <w:t xml:space="preserve">calculate the </w:t>
      </w:r>
      <w:r w:rsidR="00A2034C" w:rsidRPr="0070656E">
        <w:rPr>
          <w:rFonts w:eastAsia="Calibri" w:cs="Times New Roman"/>
          <w:bCs/>
          <w:szCs w:val="24"/>
        </w:rPr>
        <w:t>‘</w:t>
      </w:r>
      <w:r w:rsidR="00FB7607" w:rsidRPr="0070656E">
        <w:rPr>
          <w:rFonts w:eastAsia="Calibri" w:cs="Times New Roman"/>
          <w:bCs/>
          <w:szCs w:val="24"/>
        </w:rPr>
        <w:t>accepted EU contribution</w:t>
      </w:r>
      <w:r w:rsidR="00A2034C" w:rsidRPr="0070656E">
        <w:rPr>
          <w:rFonts w:eastAsia="Calibri" w:cs="Times New Roman"/>
          <w:bCs/>
          <w:szCs w:val="24"/>
        </w:rPr>
        <w:t>’</w:t>
      </w:r>
      <w:r w:rsidR="00FB7607" w:rsidRPr="0070656E">
        <w:rPr>
          <w:rFonts w:eastAsia="Calibri" w:cs="Times New Roman"/>
          <w:bCs/>
          <w:szCs w:val="24"/>
        </w:rPr>
        <w:t xml:space="preserve"> for the beneficiary for all reporting periods, by </w:t>
      </w:r>
      <w:r w:rsidRPr="0070656E">
        <w:rPr>
          <w:rFonts w:eastAsia="Calibri" w:cs="Times New Roman"/>
          <w:bCs/>
          <w:szCs w:val="24"/>
        </w:rPr>
        <w:t>calculat</w:t>
      </w:r>
      <w:r w:rsidR="00FB7607" w:rsidRPr="0070656E">
        <w:rPr>
          <w:rFonts w:eastAsia="Calibri" w:cs="Times New Roman"/>
          <w:bCs/>
          <w:szCs w:val="24"/>
        </w:rPr>
        <w:t>ing</w:t>
      </w:r>
      <w:r w:rsidRPr="0070656E">
        <w:rPr>
          <w:rFonts w:eastAsia="Calibri" w:cs="Times New Roman"/>
          <w:bCs/>
          <w:szCs w:val="24"/>
        </w:rPr>
        <w:t xml:space="preserve"> the ‘maximum EU contribution</w:t>
      </w:r>
      <w:r w:rsidR="005F7A7E" w:rsidRPr="0070656E">
        <w:rPr>
          <w:rFonts w:eastAsia="Calibri" w:cs="Times New Roman"/>
          <w:bCs/>
          <w:szCs w:val="24"/>
        </w:rPr>
        <w:t xml:space="preserve"> to costs</w:t>
      </w:r>
      <w:r w:rsidRPr="0070656E">
        <w:rPr>
          <w:rFonts w:eastAsia="Calibri" w:cs="Times New Roman"/>
          <w:bCs/>
          <w:szCs w:val="24"/>
        </w:rPr>
        <w:t xml:space="preserve">’ </w:t>
      </w:r>
      <w:r w:rsidR="00FB7607" w:rsidRPr="0070656E">
        <w:rPr>
          <w:rFonts w:eastAsia="Calibri" w:cs="Times New Roman"/>
          <w:bCs/>
          <w:szCs w:val="24"/>
        </w:rPr>
        <w:t>(</w:t>
      </w:r>
      <w:r w:rsidRPr="0070656E">
        <w:rPr>
          <w:rFonts w:eastAsia="Times New Roman"/>
          <w:szCs w:val="24"/>
        </w:rPr>
        <w:t xml:space="preserve">applying the </w:t>
      </w:r>
      <w:r w:rsidR="002E29FE" w:rsidRPr="00B445FF">
        <w:rPr>
          <w:rFonts w:eastAsia="Times New Roman"/>
          <w:szCs w:val="24"/>
        </w:rPr>
        <w:t>funding</w:t>
      </w:r>
      <w:r w:rsidRPr="0070656E">
        <w:rPr>
          <w:rFonts w:eastAsia="Times New Roman"/>
          <w:szCs w:val="24"/>
        </w:rPr>
        <w:t xml:space="preserve"> rate to the accepted costs of the beneficiary</w:t>
      </w:r>
      <w:r w:rsidR="00FB7607" w:rsidRPr="0070656E">
        <w:rPr>
          <w:rFonts w:eastAsia="Times New Roman"/>
          <w:szCs w:val="24"/>
        </w:rPr>
        <w:t>)</w:t>
      </w:r>
      <w:r w:rsidR="00A2034C" w:rsidRPr="0070656E">
        <w:rPr>
          <w:rFonts w:eastAsia="Times New Roman"/>
          <w:szCs w:val="24"/>
        </w:rPr>
        <w:t xml:space="preserve">, </w:t>
      </w:r>
      <w:r w:rsidR="00A2034C" w:rsidRPr="0070656E">
        <w:rPr>
          <w:rFonts w:eastAsia="Calibri" w:cs="Times New Roman"/>
          <w:bCs/>
          <w:szCs w:val="24"/>
        </w:rPr>
        <w:t>taking into account requests for a lower contribution to costs and CFS threshold cappings (if any</w:t>
      </w:r>
      <w:r w:rsidR="009E7622" w:rsidRPr="0070656E">
        <w:rPr>
          <w:rFonts w:eastAsia="Calibri" w:cs="Times New Roman"/>
          <w:bCs/>
          <w:szCs w:val="24"/>
        </w:rPr>
        <w:t>;</w:t>
      </w:r>
      <w:r w:rsidR="00A2034C" w:rsidRPr="0070656E">
        <w:rPr>
          <w:rFonts w:eastAsia="Calibri" w:cs="Times New Roman"/>
          <w:bCs/>
          <w:szCs w:val="24"/>
        </w:rPr>
        <w:t xml:space="preserve"> see Article 2</w:t>
      </w:r>
      <w:r w:rsidR="00640BAC">
        <w:rPr>
          <w:rFonts w:eastAsia="Calibri" w:cs="Times New Roman"/>
          <w:bCs/>
          <w:szCs w:val="24"/>
        </w:rPr>
        <w:t>4</w:t>
      </w:r>
      <w:r w:rsidR="00A2034C" w:rsidRPr="0070656E">
        <w:rPr>
          <w:rFonts w:eastAsia="Calibri" w:cs="Times New Roman"/>
          <w:bCs/>
          <w:szCs w:val="24"/>
        </w:rPr>
        <w:t>.5) and adding the contributions (accepted unit, flat-rate or lump sum contributions</w:t>
      </w:r>
      <w:r w:rsidR="00BD2AC9" w:rsidRPr="0070656E">
        <w:rPr>
          <w:rFonts w:eastAsia="Calibri" w:cs="Times New Roman"/>
          <w:bCs/>
          <w:szCs w:val="24"/>
        </w:rPr>
        <w:t xml:space="preserve"> </w:t>
      </w:r>
      <w:r w:rsidR="00E56E04" w:rsidRPr="0070656E">
        <w:rPr>
          <w:rFonts w:eastAsia="Calibri" w:cs="Times New Roman"/>
          <w:bCs/>
          <w:szCs w:val="24"/>
        </w:rPr>
        <w:t>and</w:t>
      </w:r>
      <w:r w:rsidR="00BD2AC9" w:rsidRPr="0070656E">
        <w:rPr>
          <w:rFonts w:eastAsia="Calibri" w:cs="Times New Roman"/>
          <w:bCs/>
          <w:szCs w:val="24"/>
        </w:rPr>
        <w:t xml:space="preserve"> financing not linked to costs</w:t>
      </w:r>
      <w:r w:rsidR="00A2034C" w:rsidRPr="0070656E">
        <w:rPr>
          <w:rFonts w:eastAsia="Calibri" w:cs="Times New Roman"/>
          <w:bCs/>
          <w:szCs w:val="24"/>
        </w:rPr>
        <w:t>, if any).</w:t>
      </w:r>
    </w:p>
    <w:p w14:paraId="5AED3D7D" w14:textId="3FF63DDC" w:rsidR="008F2086" w:rsidRPr="0070656E" w:rsidRDefault="008F2086" w:rsidP="008F2086">
      <w:pPr>
        <w:rPr>
          <w:rFonts w:eastAsia="Calibri" w:cs="Times New Roman"/>
          <w:bCs/>
          <w:szCs w:val="24"/>
        </w:rPr>
      </w:pPr>
      <w:r w:rsidRPr="0070656E">
        <w:rPr>
          <w:rFonts w:eastAsia="Calibri" w:cs="Times New Roman"/>
          <w:bCs/>
          <w:szCs w:val="24"/>
        </w:rPr>
        <w:t xml:space="preserve">After that, </w:t>
      </w:r>
      <w:r w:rsidR="009E7622" w:rsidRPr="0070656E">
        <w:rPr>
          <w:rFonts w:eastAsia="Calibri" w:cs="Times New Roman"/>
          <w:bCs/>
          <w:szCs w:val="24"/>
        </w:rPr>
        <w:t xml:space="preserve">the granting authority will take into account </w:t>
      </w:r>
      <w:r w:rsidR="00464C59" w:rsidRPr="0070656E">
        <w:rPr>
          <w:rFonts w:eastAsia="Calibri" w:cs="Times New Roman"/>
          <w:bCs/>
          <w:szCs w:val="24"/>
        </w:rPr>
        <w:t>grant reductions (if any)</w:t>
      </w:r>
      <w:r w:rsidRPr="0070656E">
        <w:rPr>
          <w:rFonts w:eastAsia="Calibri" w:cs="Times New Roman"/>
          <w:bCs/>
          <w:szCs w:val="24"/>
        </w:rPr>
        <w:t>.</w:t>
      </w:r>
      <w:r w:rsidR="009E7622" w:rsidRPr="0070656E">
        <w:rPr>
          <w:rFonts w:eastAsia="Calibri" w:cs="Times New Roman"/>
          <w:bCs/>
          <w:szCs w:val="24"/>
        </w:rPr>
        <w:t xml:space="preserve"> </w:t>
      </w:r>
      <w:r w:rsidRPr="0070656E">
        <w:rPr>
          <w:rFonts w:eastAsia="Calibri" w:cs="Times New Roman"/>
          <w:bCs/>
          <w:szCs w:val="24"/>
        </w:rPr>
        <w:t xml:space="preserve">The resulting </w:t>
      </w:r>
      <w:r w:rsidR="00E56E04" w:rsidRPr="0070656E">
        <w:rPr>
          <w:rFonts w:eastAsia="Calibri" w:cs="Times New Roman"/>
          <w:bCs/>
          <w:szCs w:val="24"/>
        </w:rPr>
        <w:t xml:space="preserve">amount is the </w:t>
      </w:r>
      <w:r w:rsidRPr="0070656E">
        <w:rPr>
          <w:rFonts w:eastAsia="Calibri" w:cs="Times New Roman"/>
          <w:bCs/>
          <w:szCs w:val="24"/>
        </w:rPr>
        <w:t xml:space="preserve">‘total accepted EU </w:t>
      </w:r>
      <w:r w:rsidRPr="000A5858">
        <w:rPr>
          <w:rFonts w:eastAsia="Calibri" w:cs="Times New Roman"/>
          <w:bCs/>
          <w:szCs w:val="24"/>
        </w:rPr>
        <w:t>contribution’</w:t>
      </w:r>
      <w:r w:rsidR="00042ACF" w:rsidRPr="000A5858">
        <w:rPr>
          <w:rFonts w:eastAsia="Calibri" w:cs="Times New Roman"/>
          <w:bCs/>
          <w:szCs w:val="24"/>
        </w:rPr>
        <w:t xml:space="preserve"> for the beneficiary</w:t>
      </w:r>
      <w:r w:rsidRPr="000A5858">
        <w:rPr>
          <w:rFonts w:eastAsia="Calibri" w:cs="Times New Roman"/>
          <w:bCs/>
          <w:szCs w:val="24"/>
        </w:rPr>
        <w:t>.</w:t>
      </w:r>
    </w:p>
    <w:p w14:paraId="6B53D39A" w14:textId="7FACAFD3" w:rsidR="008F2086" w:rsidRPr="0070656E" w:rsidRDefault="008F2086" w:rsidP="008F2086">
      <w:pPr>
        <w:rPr>
          <w:bCs/>
          <w:szCs w:val="24"/>
        </w:rPr>
      </w:pPr>
      <w:r w:rsidRPr="0070656E">
        <w:rPr>
          <w:bCs/>
          <w:szCs w:val="24"/>
        </w:rPr>
        <w:t xml:space="preserve">The </w:t>
      </w:r>
      <w:r w:rsidRPr="0070656E">
        <w:rPr>
          <w:b/>
          <w:bCs/>
          <w:szCs w:val="24"/>
        </w:rPr>
        <w:t xml:space="preserve">balance </w:t>
      </w:r>
      <w:r w:rsidRPr="0070656E">
        <w:rPr>
          <w:bCs/>
          <w:szCs w:val="24"/>
        </w:rPr>
        <w:t>is then calculated by deducting the payments received (if any; see report on the distribution of payments</w:t>
      </w:r>
      <w:r w:rsidR="00E54984" w:rsidRPr="0070656E">
        <w:rPr>
          <w:bCs/>
          <w:szCs w:val="24"/>
        </w:rPr>
        <w:t xml:space="preserve"> </w:t>
      </w:r>
      <w:r w:rsidR="005F7A7E" w:rsidRPr="0070656E">
        <w:rPr>
          <w:bCs/>
          <w:szCs w:val="24"/>
        </w:rPr>
        <w:t>in</w:t>
      </w:r>
      <w:r w:rsidR="004E1A0F" w:rsidRPr="0070656E">
        <w:rPr>
          <w:bCs/>
          <w:szCs w:val="24"/>
        </w:rPr>
        <w:t xml:space="preserve"> Article 3</w:t>
      </w:r>
      <w:r w:rsidR="002B7EAF">
        <w:rPr>
          <w:bCs/>
          <w:szCs w:val="24"/>
        </w:rPr>
        <w:t>2</w:t>
      </w:r>
      <w:r w:rsidRPr="0070656E">
        <w:rPr>
          <w:bCs/>
          <w:szCs w:val="24"/>
        </w:rPr>
        <w:t xml:space="preserve">), from the </w:t>
      </w:r>
      <w:r w:rsidR="00E56E04" w:rsidRPr="0070656E">
        <w:rPr>
          <w:bCs/>
          <w:szCs w:val="24"/>
        </w:rPr>
        <w:t>total accepted EU contribution</w:t>
      </w:r>
      <w:r w:rsidRPr="0070656E">
        <w:rPr>
          <w:bCs/>
          <w:szCs w:val="24"/>
        </w:rPr>
        <w:t>:</w:t>
      </w:r>
    </w:p>
    <w:p w14:paraId="62DDBF18" w14:textId="69E1E68C" w:rsidR="008F2086" w:rsidRPr="0070656E" w:rsidRDefault="008F2086" w:rsidP="008F2086">
      <w:pPr>
        <w:ind w:left="360" w:firstLine="349"/>
        <w:rPr>
          <w:sz w:val="21"/>
          <w:szCs w:val="20"/>
        </w:rPr>
      </w:pPr>
      <w:r w:rsidRPr="0070656E">
        <w:rPr>
          <w:sz w:val="28"/>
          <w:szCs w:val="28"/>
        </w:rPr>
        <w:t>{</w:t>
      </w:r>
      <w:r w:rsidR="00E56E04" w:rsidRPr="0070656E">
        <w:rPr>
          <w:sz w:val="20"/>
          <w:szCs w:val="28"/>
        </w:rPr>
        <w:t>total accepted EU</w:t>
      </w:r>
      <w:r w:rsidRPr="0070656E">
        <w:rPr>
          <w:sz w:val="21"/>
          <w:szCs w:val="20"/>
        </w:rPr>
        <w:t xml:space="preserve"> </w:t>
      </w:r>
      <w:r w:rsidR="00E90913" w:rsidRPr="0070656E">
        <w:rPr>
          <w:sz w:val="21"/>
          <w:szCs w:val="20"/>
        </w:rPr>
        <w:t>contribution</w:t>
      </w:r>
      <w:r w:rsidR="001F7F46" w:rsidRPr="0070656E">
        <w:rPr>
          <w:sz w:val="21"/>
          <w:szCs w:val="20"/>
        </w:rPr>
        <w:t xml:space="preserve"> for the beneficiary</w:t>
      </w:r>
    </w:p>
    <w:p w14:paraId="386D7D64" w14:textId="77777777" w:rsidR="008F2086" w:rsidRPr="00627D02" w:rsidRDefault="008F2086" w:rsidP="008F2086">
      <w:pPr>
        <w:ind w:left="360" w:firstLine="349"/>
        <w:rPr>
          <w:sz w:val="20"/>
          <w:szCs w:val="20"/>
        </w:rPr>
      </w:pPr>
      <w:r w:rsidRPr="0070656E">
        <w:rPr>
          <w:sz w:val="20"/>
          <w:szCs w:val="20"/>
        </w:rPr>
        <w:t>minus</w:t>
      </w:r>
    </w:p>
    <w:p w14:paraId="7834D454" w14:textId="3A032BF8" w:rsidR="008F2086" w:rsidRPr="00F57370" w:rsidRDefault="008F2086" w:rsidP="008F2086">
      <w:pPr>
        <w:ind w:left="360" w:firstLine="349"/>
      </w:pPr>
      <w:r w:rsidRPr="00627D02">
        <w:rPr>
          <w:sz w:val="20"/>
          <w:szCs w:val="20"/>
        </w:rPr>
        <w:t>{</w:t>
      </w:r>
      <w:r w:rsidR="00B20FAC">
        <w:rPr>
          <w:sz w:val="20"/>
          <w:szCs w:val="20"/>
        </w:rPr>
        <w:t>prefinancing</w:t>
      </w:r>
      <w:r w:rsidRPr="00561A51">
        <w:rPr>
          <w:sz w:val="20"/>
          <w:szCs w:val="20"/>
        </w:rPr>
        <w:t xml:space="preserve"> and interim payments  </w:t>
      </w:r>
      <w:r>
        <w:rPr>
          <w:sz w:val="20"/>
          <w:szCs w:val="20"/>
        </w:rPr>
        <w:t xml:space="preserve">received </w:t>
      </w:r>
      <w:r w:rsidRPr="00561A51">
        <w:rPr>
          <w:sz w:val="20"/>
          <w:szCs w:val="20"/>
        </w:rPr>
        <w:t>(if any)</w:t>
      </w:r>
      <w:r w:rsidRPr="00627D02">
        <w:rPr>
          <w:sz w:val="20"/>
          <w:szCs w:val="20"/>
        </w:rPr>
        <w:t>}</w:t>
      </w:r>
      <w:r w:rsidRPr="006D4017">
        <w:rPr>
          <w:sz w:val="28"/>
          <w:szCs w:val="28"/>
        </w:rPr>
        <w:t>}</w:t>
      </w:r>
      <w:r w:rsidRPr="0092488E">
        <w:t>.</w:t>
      </w:r>
    </w:p>
    <w:p w14:paraId="4F098754" w14:textId="77777777" w:rsidR="008F2086" w:rsidRPr="004005E3" w:rsidRDefault="008F2086" w:rsidP="008F2086">
      <w:pPr>
        <w:rPr>
          <w:rFonts w:eastAsia="Calibri" w:cs="Times New Roman"/>
          <w:szCs w:val="24"/>
          <w:lang w:eastAsia="en-GB"/>
        </w:rPr>
      </w:pPr>
      <w:r w:rsidRPr="004005E3">
        <w:rPr>
          <w:rFonts w:eastAsia="Calibri" w:cs="Times New Roman"/>
          <w:szCs w:val="24"/>
          <w:lang w:eastAsia="en-GB"/>
        </w:rPr>
        <w:t xml:space="preserve">If the </w:t>
      </w:r>
      <w:r>
        <w:rPr>
          <w:rFonts w:eastAsia="Calibri" w:cs="Times New Roman"/>
          <w:szCs w:val="24"/>
          <w:lang w:eastAsia="en-GB"/>
        </w:rPr>
        <w:t xml:space="preserve">balance is </w:t>
      </w:r>
      <w:r w:rsidRPr="00F57370">
        <w:rPr>
          <w:rFonts w:eastAsia="Calibri" w:cs="Times New Roman"/>
          <w:b/>
          <w:szCs w:val="24"/>
          <w:lang w:eastAsia="en-GB"/>
        </w:rPr>
        <w:t>positive</w:t>
      </w:r>
      <w:r>
        <w:rPr>
          <w:rFonts w:eastAsia="Calibri" w:cs="Times New Roman"/>
          <w:szCs w:val="24"/>
          <w:lang w:eastAsia="en-GB"/>
        </w:rPr>
        <w:t>,</w:t>
      </w:r>
      <w:r w:rsidRPr="004005E3">
        <w:rPr>
          <w:rFonts w:eastAsia="Calibri" w:cs="Times New Roman"/>
          <w:szCs w:val="24"/>
          <w:lang w:eastAsia="en-GB"/>
        </w:rPr>
        <w:t xml:space="preserve"> </w:t>
      </w:r>
      <w:r>
        <w:rPr>
          <w:rFonts w:eastAsia="Calibri" w:cs="Times New Roman"/>
          <w:szCs w:val="24"/>
          <w:lang w:eastAsia="en-GB"/>
        </w:rPr>
        <w:t>the amount</w:t>
      </w:r>
      <w:r w:rsidRPr="004005E3">
        <w:rPr>
          <w:rFonts w:eastAsia="Calibri" w:cs="Times New Roman"/>
          <w:szCs w:val="24"/>
          <w:lang w:eastAsia="en-GB"/>
        </w:rPr>
        <w:t xml:space="preserve"> will be included in the next interim or final payment</w:t>
      </w:r>
      <w:r>
        <w:rPr>
          <w:rFonts w:eastAsia="Calibri" w:cs="Times New Roman"/>
          <w:szCs w:val="24"/>
          <w:lang w:eastAsia="en-GB"/>
        </w:rPr>
        <w:t xml:space="preserve"> to the consortium</w:t>
      </w:r>
      <w:r w:rsidRPr="004005E3">
        <w:rPr>
          <w:rFonts w:eastAsia="Calibri" w:cs="Times New Roman"/>
          <w:szCs w:val="24"/>
          <w:lang w:eastAsia="en-GB"/>
        </w:rPr>
        <w:t>.</w:t>
      </w:r>
      <w:r w:rsidRPr="004005E3">
        <w:rPr>
          <w:rFonts w:eastAsia="Calibri" w:cs="Times New Roman"/>
          <w:sz w:val="16"/>
          <w:szCs w:val="16"/>
        </w:rPr>
        <w:t> </w:t>
      </w:r>
    </w:p>
    <w:p w14:paraId="0CF56304" w14:textId="77777777" w:rsidR="008F2086" w:rsidRDefault="008F2086" w:rsidP="008F2086">
      <w:pPr>
        <w:rPr>
          <w:szCs w:val="24"/>
        </w:rPr>
      </w:pPr>
      <w:r w:rsidRPr="004005E3">
        <w:rPr>
          <w:rFonts w:eastAsia="Times New Roman" w:cs="Times New Roman"/>
          <w:szCs w:val="24"/>
          <w:lang w:eastAsia="en-GB"/>
        </w:rPr>
        <w:t xml:space="preserve">If the </w:t>
      </w:r>
      <w:r>
        <w:rPr>
          <w:rFonts w:eastAsia="Times New Roman" w:cs="Times New Roman"/>
          <w:szCs w:val="24"/>
          <w:lang w:eastAsia="en-GB"/>
        </w:rPr>
        <w:t xml:space="preserve">balance is </w:t>
      </w:r>
      <w:r w:rsidRPr="009D1AD0">
        <w:rPr>
          <w:rFonts w:eastAsia="Times New Roman" w:cs="Times New Roman"/>
          <w:b/>
          <w:szCs w:val="24"/>
          <w:lang w:eastAsia="en-GB"/>
        </w:rPr>
        <w:t>negative</w:t>
      </w:r>
      <w:r w:rsidRPr="00451BE9">
        <w:rPr>
          <w:rFonts w:eastAsia="Times New Roman" w:cs="Times New Roman"/>
          <w:szCs w:val="24"/>
          <w:lang w:eastAsia="en-GB"/>
        </w:rPr>
        <w:t>,</w:t>
      </w:r>
      <w:r w:rsidRPr="00451BE9">
        <w:rPr>
          <w:szCs w:val="24"/>
        </w:rPr>
        <w:t xml:space="preserve"> it will be </w:t>
      </w:r>
      <w:r w:rsidRPr="00451BE9">
        <w:rPr>
          <w:b/>
          <w:szCs w:val="24"/>
        </w:rPr>
        <w:t xml:space="preserve">recovered </w:t>
      </w:r>
      <w:r w:rsidRPr="00451BE9">
        <w:rPr>
          <w:szCs w:val="24"/>
        </w:rPr>
        <w:t>in accordance with the following procedure:</w:t>
      </w:r>
    </w:p>
    <w:p w14:paraId="1AF7FFAE" w14:textId="18221612" w:rsidR="008F2086" w:rsidRPr="005E41F4" w:rsidRDefault="008F2086" w:rsidP="008F2086">
      <w:pPr>
        <w:rPr>
          <w:szCs w:val="24"/>
        </w:rPr>
      </w:pPr>
      <w:r>
        <w:rPr>
          <w:szCs w:val="24"/>
        </w:rPr>
        <w:t>T</w:t>
      </w:r>
      <w:r w:rsidRPr="005E41F4">
        <w:rPr>
          <w:szCs w:val="24"/>
        </w:rPr>
        <w:t xml:space="preserve">he </w:t>
      </w:r>
      <w:r>
        <w:rPr>
          <w:szCs w:val="24"/>
        </w:rPr>
        <w:t>granting authority</w:t>
      </w:r>
      <w:r>
        <w:rPr>
          <w:bCs/>
          <w:i/>
          <w:szCs w:val="24"/>
        </w:rPr>
        <w:t xml:space="preserve"> </w:t>
      </w:r>
      <w:r w:rsidRPr="005E41F4">
        <w:rPr>
          <w:bCs/>
          <w:szCs w:val="24"/>
        </w:rPr>
        <w:t xml:space="preserve">will </w:t>
      </w:r>
      <w:r w:rsidR="0049656F">
        <w:rPr>
          <w:bCs/>
          <w:szCs w:val="24"/>
        </w:rPr>
        <w:t>send</w:t>
      </w:r>
      <w:r w:rsidRPr="005E41F4">
        <w:rPr>
          <w:bCs/>
          <w:szCs w:val="24"/>
        </w:rPr>
        <w:t xml:space="preserve"> </w:t>
      </w:r>
      <w:r w:rsidRPr="005E41F4">
        <w:rPr>
          <w:szCs w:val="24"/>
        </w:rPr>
        <w:t xml:space="preserve">a </w:t>
      </w:r>
      <w:r w:rsidRPr="00F351F8">
        <w:rPr>
          <w:b/>
          <w:szCs w:val="24"/>
        </w:rPr>
        <w:t>pre-information letter</w:t>
      </w:r>
      <w:r w:rsidRPr="005E41F4">
        <w:rPr>
          <w:szCs w:val="24"/>
        </w:rPr>
        <w:t xml:space="preserve"> to </w:t>
      </w:r>
      <w:r w:rsidRPr="00115815">
        <w:rPr>
          <w:szCs w:val="24"/>
        </w:rPr>
        <w:t xml:space="preserve">the </w:t>
      </w:r>
      <w:r>
        <w:rPr>
          <w:szCs w:val="24"/>
        </w:rPr>
        <w:t>beneficiary concerned</w:t>
      </w:r>
      <w:r w:rsidRPr="005E41F4">
        <w:rPr>
          <w:szCs w:val="24"/>
        </w:rPr>
        <w:t xml:space="preserve">: </w:t>
      </w:r>
    </w:p>
    <w:p w14:paraId="40F41B95" w14:textId="509B2051" w:rsidR="008F2086" w:rsidRPr="003722C7" w:rsidRDefault="0049656F" w:rsidP="00C15E18">
      <w:pPr>
        <w:numPr>
          <w:ilvl w:val="0"/>
          <w:numId w:val="4"/>
        </w:numPr>
        <w:rPr>
          <w:szCs w:val="24"/>
        </w:rPr>
      </w:pPr>
      <w:r>
        <w:rPr>
          <w:szCs w:val="24"/>
        </w:rPr>
        <w:t xml:space="preserve">formally notifying </w:t>
      </w:r>
      <w:r w:rsidR="00FA769D">
        <w:rPr>
          <w:szCs w:val="24"/>
        </w:rPr>
        <w:t>the</w:t>
      </w:r>
      <w:r w:rsidR="00FA769D" w:rsidRPr="005E41F4">
        <w:rPr>
          <w:szCs w:val="24"/>
        </w:rPr>
        <w:t xml:space="preserve"> intention to </w:t>
      </w:r>
      <w:r w:rsidR="00FA769D" w:rsidRPr="003722C7">
        <w:rPr>
          <w:szCs w:val="24"/>
        </w:rPr>
        <w:t xml:space="preserve">recover, </w:t>
      </w:r>
      <w:r w:rsidR="008F2086" w:rsidRPr="003722C7">
        <w:rPr>
          <w:szCs w:val="24"/>
        </w:rPr>
        <w:t xml:space="preserve">the </w:t>
      </w:r>
      <w:r w:rsidR="004A54D2" w:rsidRPr="003722C7">
        <w:rPr>
          <w:szCs w:val="24"/>
        </w:rPr>
        <w:t>amount due</w:t>
      </w:r>
      <w:r w:rsidR="008F2086" w:rsidRPr="003722C7">
        <w:rPr>
          <w:szCs w:val="24"/>
        </w:rPr>
        <w:t xml:space="preserve">, the amount to be recovered and the reasons why </w:t>
      </w:r>
      <w:r w:rsidR="005E09BB" w:rsidRPr="003722C7">
        <w:rPr>
          <w:szCs w:val="24"/>
        </w:rPr>
        <w:t>and</w:t>
      </w:r>
    </w:p>
    <w:p w14:paraId="0996466B" w14:textId="7ACAFD4F" w:rsidR="008F2086" w:rsidRPr="005E41F4" w:rsidRDefault="0049656F" w:rsidP="00C15E18">
      <w:pPr>
        <w:numPr>
          <w:ilvl w:val="0"/>
          <w:numId w:val="4"/>
        </w:numPr>
        <w:rPr>
          <w:szCs w:val="24"/>
        </w:rPr>
      </w:pPr>
      <w:r w:rsidRPr="003722C7">
        <w:rPr>
          <w:szCs w:val="24"/>
        </w:rPr>
        <w:t>requesting</w:t>
      </w:r>
      <w:r w:rsidR="008F2086" w:rsidRPr="003722C7">
        <w:rPr>
          <w:szCs w:val="24"/>
        </w:rPr>
        <w:t xml:space="preserve"> observations within 30 days o</w:t>
      </w:r>
      <w:r w:rsidR="008F2086" w:rsidRPr="005E41F4">
        <w:rPr>
          <w:szCs w:val="24"/>
        </w:rPr>
        <w:t xml:space="preserve">f receiving notification. </w:t>
      </w:r>
    </w:p>
    <w:p w14:paraId="69DFBC8B" w14:textId="7A370F31" w:rsidR="001D2E87" w:rsidRDefault="008F2086" w:rsidP="008F2086">
      <w:pPr>
        <w:rPr>
          <w:szCs w:val="24"/>
        </w:rPr>
      </w:pPr>
      <w:r w:rsidRPr="005E41F4">
        <w:rPr>
          <w:rFonts w:eastAsia="Times New Roman"/>
          <w:szCs w:val="24"/>
          <w:lang w:eastAsia="en-GB"/>
        </w:rPr>
        <w:t xml:space="preserve">If no observations are submitted </w:t>
      </w:r>
      <w:r w:rsidR="006F6F44">
        <w:rPr>
          <w:rFonts w:eastAsia="Times New Roman"/>
          <w:szCs w:val="24"/>
          <w:lang w:eastAsia="en-GB"/>
        </w:rPr>
        <w:t>(</w:t>
      </w:r>
      <w:r w:rsidRPr="005E41F4">
        <w:rPr>
          <w:rFonts w:eastAsia="Times New Roman"/>
          <w:szCs w:val="24"/>
          <w:lang w:eastAsia="en-GB"/>
        </w:rPr>
        <w:t xml:space="preserve">or the </w:t>
      </w:r>
      <w:r>
        <w:rPr>
          <w:szCs w:val="24"/>
        </w:rPr>
        <w:t>granting authority</w:t>
      </w:r>
      <w:r w:rsidRPr="005E41F4">
        <w:rPr>
          <w:rFonts w:eastAsia="Times New Roman"/>
          <w:szCs w:val="24"/>
          <w:lang w:eastAsia="en-GB"/>
        </w:rPr>
        <w:t xml:space="preserve"> decides to pursue recovery despite the observations it has received</w:t>
      </w:r>
      <w:r w:rsidR="006F6F44">
        <w:rPr>
          <w:rFonts w:eastAsia="Times New Roman"/>
          <w:szCs w:val="24"/>
          <w:lang w:eastAsia="en-GB"/>
        </w:rPr>
        <w:t>)</w:t>
      </w:r>
      <w:r w:rsidRPr="005E41F4">
        <w:rPr>
          <w:szCs w:val="24"/>
        </w:rPr>
        <w:t xml:space="preserve">, it will </w:t>
      </w:r>
      <w:r w:rsidRPr="004F51FA">
        <w:rPr>
          <w:szCs w:val="24"/>
        </w:rPr>
        <w:t>confirm</w:t>
      </w:r>
      <w:r w:rsidRPr="005E41F4">
        <w:rPr>
          <w:b/>
          <w:szCs w:val="24"/>
        </w:rPr>
        <w:t xml:space="preserve"> </w:t>
      </w:r>
      <w:r w:rsidRPr="005E41F4">
        <w:rPr>
          <w:szCs w:val="24"/>
        </w:rPr>
        <w:t>the amount to be recovered</w:t>
      </w:r>
      <w:r w:rsidRPr="00B26D78">
        <w:rPr>
          <w:szCs w:val="24"/>
        </w:rPr>
        <w:t xml:space="preserve"> and ask this amount to be paid to the </w:t>
      </w:r>
      <w:r>
        <w:rPr>
          <w:szCs w:val="24"/>
        </w:rPr>
        <w:t>coordinator</w:t>
      </w:r>
      <w:r w:rsidRPr="00B26D78">
        <w:rPr>
          <w:szCs w:val="24"/>
        </w:rPr>
        <w:t xml:space="preserve"> </w:t>
      </w:r>
      <w:r w:rsidRPr="004F51FA">
        <w:rPr>
          <w:szCs w:val="24"/>
        </w:rPr>
        <w:t>(</w:t>
      </w:r>
      <w:r w:rsidRPr="00F351F8">
        <w:rPr>
          <w:b/>
          <w:szCs w:val="24"/>
        </w:rPr>
        <w:t>confirmation letter</w:t>
      </w:r>
      <w:r w:rsidRPr="004F51FA">
        <w:rPr>
          <w:szCs w:val="24"/>
        </w:rPr>
        <w:t>)</w:t>
      </w:r>
      <w:r>
        <w:rPr>
          <w:szCs w:val="24"/>
        </w:rPr>
        <w:t>.</w:t>
      </w:r>
    </w:p>
    <w:p w14:paraId="24785DA3" w14:textId="146CAB6C" w:rsidR="00E56E04" w:rsidRPr="0070656E" w:rsidRDefault="00BB585E" w:rsidP="00287C34">
      <w:pPr>
        <w:rPr>
          <w:rFonts w:eastAsia="Times New Roman"/>
          <w:szCs w:val="24"/>
          <w:lang w:eastAsia="en-GB"/>
        </w:rPr>
      </w:pPr>
      <w:r w:rsidRPr="0070656E">
        <w:rPr>
          <w:rFonts w:eastAsia="Times New Roman"/>
          <w:szCs w:val="24"/>
          <w:lang w:eastAsia="en-GB"/>
        </w:rPr>
        <w:t xml:space="preserve">The </w:t>
      </w:r>
      <w:r w:rsidRPr="00852AD2">
        <w:rPr>
          <w:rFonts w:eastAsia="Times New Roman"/>
          <w:szCs w:val="24"/>
          <w:lang w:eastAsia="en-GB"/>
        </w:rPr>
        <w:t>amount</w:t>
      </w:r>
      <w:r w:rsidR="00E90913" w:rsidRPr="00852AD2">
        <w:rPr>
          <w:rFonts w:eastAsia="Times New Roman"/>
          <w:szCs w:val="24"/>
          <w:lang w:eastAsia="en-GB"/>
        </w:rPr>
        <w:t>s</w:t>
      </w:r>
      <w:r w:rsidRPr="0070656E">
        <w:rPr>
          <w:rFonts w:eastAsia="Times New Roman"/>
          <w:szCs w:val="24"/>
          <w:lang w:eastAsia="en-GB"/>
        </w:rPr>
        <w:t xml:space="preserve"> will </w:t>
      </w:r>
      <w:r w:rsidR="00E90913" w:rsidRPr="0070656E">
        <w:rPr>
          <w:rFonts w:eastAsia="Times New Roman"/>
          <w:szCs w:val="24"/>
          <w:lang w:eastAsia="en-GB"/>
        </w:rPr>
        <w:t>later</w:t>
      </w:r>
      <w:r w:rsidR="001F7F46" w:rsidRPr="0070656E">
        <w:rPr>
          <w:rFonts w:eastAsia="Times New Roman"/>
          <w:szCs w:val="24"/>
          <w:lang w:eastAsia="en-GB"/>
        </w:rPr>
        <w:t xml:space="preserve"> on</w:t>
      </w:r>
      <w:r w:rsidRPr="0070656E">
        <w:rPr>
          <w:rFonts w:eastAsia="Times New Roman"/>
          <w:szCs w:val="24"/>
          <w:lang w:eastAsia="en-GB"/>
        </w:rPr>
        <w:t xml:space="preserve"> </w:t>
      </w:r>
      <w:r w:rsidR="00E90913" w:rsidRPr="0070656E">
        <w:rPr>
          <w:rFonts w:eastAsia="Times New Roman"/>
          <w:szCs w:val="24"/>
          <w:lang w:eastAsia="en-GB"/>
        </w:rPr>
        <w:t xml:space="preserve">also </w:t>
      </w:r>
      <w:r w:rsidRPr="0070656E">
        <w:rPr>
          <w:rFonts w:eastAsia="Times New Roman"/>
          <w:szCs w:val="24"/>
          <w:lang w:eastAsia="en-GB"/>
        </w:rPr>
        <w:t>be taken into account for the next interim</w:t>
      </w:r>
      <w:r w:rsidR="00E56E04" w:rsidRPr="0070656E">
        <w:rPr>
          <w:rFonts w:eastAsia="Times New Roman"/>
          <w:szCs w:val="24"/>
          <w:lang w:eastAsia="en-GB"/>
        </w:rPr>
        <w:t xml:space="preserve"> or </w:t>
      </w:r>
      <w:r w:rsidRPr="0070656E">
        <w:rPr>
          <w:rFonts w:eastAsia="Times New Roman"/>
          <w:szCs w:val="24"/>
          <w:lang w:eastAsia="en-GB"/>
        </w:rPr>
        <w:t>final payment.</w:t>
      </w:r>
      <w:r w:rsidR="00E56E04" w:rsidRPr="0070656E">
        <w:rPr>
          <w:rFonts w:eastAsia="Times New Roman"/>
          <w:szCs w:val="24"/>
          <w:lang w:eastAsia="en-GB"/>
        </w:rPr>
        <w:t xml:space="preserve"> </w:t>
      </w:r>
    </w:p>
    <w:p w14:paraId="3A40EB77" w14:textId="65495F9E" w:rsidR="00821732" w:rsidRPr="0070656E" w:rsidRDefault="00D10678" w:rsidP="00666A93">
      <w:pPr>
        <w:rPr>
          <w:b/>
        </w:rPr>
      </w:pPr>
      <w:bookmarkStart w:id="438" w:name="_Toc529197736"/>
      <w:r w:rsidRPr="0070656E">
        <w:rPr>
          <w:b/>
        </w:rPr>
        <w:t>2</w:t>
      </w:r>
      <w:r w:rsidR="008E1249" w:rsidRPr="008E1249">
        <w:rPr>
          <w:b/>
          <w:lang w:eastAsia="en-GB"/>
        </w:rPr>
        <w:t>2</w:t>
      </w:r>
      <w:r w:rsidR="00821732" w:rsidRPr="0070656E">
        <w:rPr>
          <w:b/>
        </w:rPr>
        <w:t>.3</w:t>
      </w:r>
      <w:r w:rsidR="009755B5" w:rsidRPr="0070656E">
        <w:rPr>
          <w:b/>
        </w:rPr>
        <w:t>.</w:t>
      </w:r>
      <w:r w:rsidR="008F2086" w:rsidRPr="0070656E">
        <w:rPr>
          <w:b/>
        </w:rPr>
        <w:t>3</w:t>
      </w:r>
      <w:r w:rsidR="00821732" w:rsidRPr="0070656E">
        <w:rPr>
          <w:b/>
        </w:rPr>
        <w:tab/>
        <w:t>Interim payments</w:t>
      </w:r>
      <w:bookmarkEnd w:id="436"/>
      <w:bookmarkEnd w:id="437"/>
      <w:bookmarkEnd w:id="438"/>
    </w:p>
    <w:p w14:paraId="3A40EB7B" w14:textId="5CE7DBA5" w:rsidR="00821732" w:rsidRPr="0070656E" w:rsidRDefault="00821732" w:rsidP="00795C2B">
      <w:r w:rsidRPr="0070656E">
        <w:t>Interim payments reimburse the eligible costs</w:t>
      </w:r>
      <w:r w:rsidRPr="000A5858">
        <w:t xml:space="preserve"> </w:t>
      </w:r>
      <w:r w:rsidR="00852AD2" w:rsidRPr="000A5858">
        <w:rPr>
          <w:szCs w:val="24"/>
        </w:rPr>
        <w:t xml:space="preserve">and contributions claimed </w:t>
      </w:r>
      <w:r w:rsidRPr="000A5858">
        <w:t>for the implementation of the action during the reporting periods</w:t>
      </w:r>
      <w:r w:rsidR="009C430A">
        <w:t xml:space="preserve"> </w:t>
      </w:r>
      <w:r w:rsidR="009C430A" w:rsidRPr="000A5858">
        <w:rPr>
          <w:szCs w:val="24"/>
        </w:rPr>
        <w:t>(if any)</w:t>
      </w:r>
      <w:r w:rsidRPr="000A5858">
        <w:t>.</w:t>
      </w:r>
      <w:r w:rsidR="004D441A" w:rsidRPr="0070656E">
        <w:rPr>
          <w:szCs w:val="24"/>
        </w:rPr>
        <w:t xml:space="preserve"> </w:t>
      </w:r>
    </w:p>
    <w:p w14:paraId="3A40EB7D" w14:textId="6D506D2D" w:rsidR="00821732" w:rsidRPr="0070656E" w:rsidRDefault="009755B5" w:rsidP="00795C2B">
      <w:r w:rsidRPr="0070656E">
        <w:t>I</w:t>
      </w:r>
      <w:r w:rsidR="00821732" w:rsidRPr="0070656E">
        <w:t>nterim payment</w:t>
      </w:r>
      <w:r w:rsidRPr="0070656E">
        <w:t>s</w:t>
      </w:r>
      <w:r w:rsidR="00BE1E95" w:rsidRPr="0070656E">
        <w:t xml:space="preserve"> (if any)</w:t>
      </w:r>
      <w:r w:rsidRPr="0070656E">
        <w:t xml:space="preserve"> will be made</w:t>
      </w:r>
      <w:r w:rsidR="00821732" w:rsidRPr="0070656E">
        <w:t xml:space="preserve"> </w:t>
      </w:r>
      <w:r w:rsidR="00787459" w:rsidRPr="0070656E">
        <w:t xml:space="preserve">in accordance with the schedule </w:t>
      </w:r>
      <w:r w:rsidR="00F429CB" w:rsidRPr="0070656E">
        <w:t xml:space="preserve">and modalities </w:t>
      </w:r>
      <w:r w:rsidR="00787459" w:rsidRPr="0070656E">
        <w:t xml:space="preserve">set out </w:t>
      </w:r>
      <w:r w:rsidR="00ED7F6D" w:rsidRPr="0070656E">
        <w:t>the Data Sheet (see Point 4.2)</w:t>
      </w:r>
      <w:r w:rsidR="00821732" w:rsidRPr="0070656E">
        <w:rPr>
          <w:rFonts w:eastAsia="Times New Roman"/>
          <w:lang w:eastAsia="en-GB"/>
        </w:rPr>
        <w:t>.</w:t>
      </w:r>
    </w:p>
    <w:p w14:paraId="3A40EB7F" w14:textId="61B5F702" w:rsidR="00821732" w:rsidRPr="0070656E" w:rsidRDefault="00821732" w:rsidP="00821732">
      <w:pPr>
        <w:rPr>
          <w:szCs w:val="24"/>
        </w:rPr>
      </w:pPr>
      <w:r w:rsidRPr="0070656E">
        <w:rPr>
          <w:bCs/>
          <w:szCs w:val="24"/>
        </w:rPr>
        <w:t xml:space="preserve">Payment is subject to the approval of the periodic report. </w:t>
      </w:r>
      <w:r w:rsidRPr="0070656E">
        <w:rPr>
          <w:szCs w:val="24"/>
        </w:rPr>
        <w:t>Its approval does not imply recognition of compliance, authenticity, completeness or correctness of its content.</w:t>
      </w:r>
    </w:p>
    <w:p w14:paraId="3A40EB81" w14:textId="37412593" w:rsidR="00821732" w:rsidRPr="0070656E" w:rsidRDefault="00821732" w:rsidP="00821732">
      <w:pPr>
        <w:rPr>
          <w:bCs/>
          <w:szCs w:val="24"/>
        </w:rPr>
      </w:pPr>
      <w:r w:rsidRPr="0070656E">
        <w:rPr>
          <w:bCs/>
          <w:szCs w:val="24"/>
        </w:rPr>
        <w:t xml:space="preserve">The </w:t>
      </w:r>
      <w:r w:rsidRPr="0070656E">
        <w:rPr>
          <w:b/>
          <w:bCs/>
          <w:szCs w:val="24"/>
        </w:rPr>
        <w:t>interim payment</w:t>
      </w:r>
      <w:r w:rsidRPr="0070656E">
        <w:rPr>
          <w:bCs/>
          <w:szCs w:val="24"/>
        </w:rPr>
        <w:t xml:space="preserve"> </w:t>
      </w:r>
      <w:r w:rsidR="00A42440" w:rsidRPr="0070656E">
        <w:rPr>
          <w:bCs/>
          <w:szCs w:val="24"/>
        </w:rPr>
        <w:t xml:space="preserve">will be </w:t>
      </w:r>
      <w:r w:rsidRPr="0070656E">
        <w:rPr>
          <w:bCs/>
          <w:szCs w:val="24"/>
        </w:rPr>
        <w:t xml:space="preserve">calculated by the </w:t>
      </w:r>
      <w:r w:rsidR="00E157D7" w:rsidRPr="0070656E">
        <w:rPr>
          <w:szCs w:val="24"/>
        </w:rPr>
        <w:t>granting authority</w:t>
      </w:r>
      <w:r w:rsidRPr="0070656E">
        <w:rPr>
          <w:bCs/>
          <w:szCs w:val="24"/>
        </w:rPr>
        <w:t xml:space="preserve"> in the following steps:</w:t>
      </w:r>
    </w:p>
    <w:p w14:paraId="3A40EB83" w14:textId="0287ED97" w:rsidR="00821732" w:rsidRPr="0070656E" w:rsidRDefault="00821732" w:rsidP="00821732">
      <w:pPr>
        <w:ind w:left="960" w:hanging="600"/>
        <w:rPr>
          <w:bCs/>
          <w:szCs w:val="24"/>
        </w:rPr>
      </w:pPr>
      <w:r w:rsidRPr="0070656E">
        <w:rPr>
          <w:bCs/>
          <w:szCs w:val="24"/>
        </w:rPr>
        <w:t xml:space="preserve">Step 1 — </w:t>
      </w:r>
      <w:r w:rsidR="007A0038" w:rsidRPr="0070656E">
        <w:rPr>
          <w:bCs/>
          <w:szCs w:val="24"/>
        </w:rPr>
        <w:t xml:space="preserve">Calculation of the </w:t>
      </w:r>
      <w:r w:rsidR="00E90913" w:rsidRPr="0070656E">
        <w:rPr>
          <w:bCs/>
          <w:szCs w:val="24"/>
        </w:rPr>
        <w:t xml:space="preserve">total </w:t>
      </w:r>
      <w:r w:rsidR="007A0038" w:rsidRPr="0070656E">
        <w:rPr>
          <w:bCs/>
          <w:szCs w:val="24"/>
        </w:rPr>
        <w:t>accepted EU contribution</w:t>
      </w:r>
      <w:r w:rsidR="004D441A" w:rsidRPr="0070656E">
        <w:rPr>
          <w:bCs/>
          <w:szCs w:val="24"/>
        </w:rPr>
        <w:t xml:space="preserve"> </w:t>
      </w:r>
    </w:p>
    <w:p w14:paraId="3A40EB85" w14:textId="3DC2248B" w:rsidR="00821732" w:rsidRPr="0070656E" w:rsidRDefault="00821732" w:rsidP="00DD1C12">
      <w:pPr>
        <w:ind w:left="960" w:hanging="600"/>
      </w:pPr>
      <w:r w:rsidRPr="0070656E">
        <w:t xml:space="preserve">Step </w:t>
      </w:r>
      <w:r w:rsidR="004D441A" w:rsidRPr="0070656E">
        <w:t>2</w:t>
      </w:r>
      <w:r w:rsidRPr="0070656E">
        <w:t xml:space="preserve"> — Limit to</w:t>
      </w:r>
      <w:r w:rsidRPr="0070656E">
        <w:rPr>
          <w:rFonts w:eastAsia="Times New Roman"/>
          <w:lang w:eastAsia="en-GB"/>
        </w:rPr>
        <w:t xml:space="preserve"> </w:t>
      </w:r>
      <w:r w:rsidR="00A40F8C" w:rsidRPr="0070656E">
        <w:rPr>
          <w:rFonts w:eastAsia="Times New Roman"/>
          <w:lang w:eastAsia="en-GB"/>
        </w:rPr>
        <w:t xml:space="preserve">the </w:t>
      </w:r>
      <w:r w:rsidR="00412357" w:rsidRPr="0070656E">
        <w:rPr>
          <w:rFonts w:eastAsia="Times New Roman"/>
          <w:lang w:eastAsia="en-GB"/>
        </w:rPr>
        <w:t xml:space="preserve">interim payment ceiling </w:t>
      </w:r>
    </w:p>
    <w:p w14:paraId="3A40EB87" w14:textId="5C8531A0" w:rsidR="00821732" w:rsidRPr="00667FF8" w:rsidRDefault="00821732" w:rsidP="00821732">
      <w:pPr>
        <w:ind w:left="709" w:hanging="709"/>
        <w:rPr>
          <w:bCs/>
          <w:szCs w:val="24"/>
          <w:u w:val="single"/>
        </w:rPr>
      </w:pPr>
      <w:r w:rsidRPr="0070656E">
        <w:rPr>
          <w:rFonts w:eastAsia="Times New Roman"/>
          <w:szCs w:val="24"/>
          <w:u w:val="single"/>
        </w:rPr>
        <w:lastRenderedPageBreak/>
        <w:t xml:space="preserve">Step 1 </w:t>
      </w:r>
      <w:r w:rsidRPr="0070656E">
        <w:rPr>
          <w:bCs/>
          <w:szCs w:val="24"/>
          <w:u w:val="single"/>
        </w:rPr>
        <w:t xml:space="preserve">— </w:t>
      </w:r>
      <w:r w:rsidR="007A0038" w:rsidRPr="0070656E">
        <w:rPr>
          <w:bCs/>
          <w:szCs w:val="24"/>
          <w:u w:val="single"/>
        </w:rPr>
        <w:t xml:space="preserve">Calculation of the </w:t>
      </w:r>
      <w:r w:rsidR="00E90913" w:rsidRPr="0070656E">
        <w:rPr>
          <w:bCs/>
          <w:szCs w:val="24"/>
          <w:u w:val="single"/>
        </w:rPr>
        <w:t xml:space="preserve">total </w:t>
      </w:r>
      <w:r w:rsidR="007A0038" w:rsidRPr="0070656E">
        <w:rPr>
          <w:bCs/>
          <w:szCs w:val="24"/>
          <w:u w:val="single"/>
        </w:rPr>
        <w:t>accepted</w:t>
      </w:r>
      <w:r w:rsidR="007A0038" w:rsidRPr="00667FF8">
        <w:rPr>
          <w:bCs/>
          <w:szCs w:val="24"/>
          <w:u w:val="single"/>
        </w:rPr>
        <w:t xml:space="preserve"> EU contribution</w:t>
      </w:r>
    </w:p>
    <w:p w14:paraId="727962B8" w14:textId="43857E8B" w:rsidR="00BD2AC9" w:rsidRDefault="007A0038" w:rsidP="00821732">
      <w:pPr>
        <w:rPr>
          <w:bCs/>
          <w:szCs w:val="24"/>
        </w:rPr>
      </w:pPr>
      <w:r w:rsidRPr="00667FF8">
        <w:rPr>
          <w:bCs/>
          <w:szCs w:val="24"/>
        </w:rPr>
        <w:t xml:space="preserve">The granting authority will </w:t>
      </w:r>
      <w:r w:rsidR="004F48C0" w:rsidRPr="00E56E04">
        <w:rPr>
          <w:bCs/>
          <w:szCs w:val="24"/>
        </w:rPr>
        <w:t xml:space="preserve">calculate the </w:t>
      </w:r>
      <w:r w:rsidR="009E7622" w:rsidRPr="00E56E04">
        <w:rPr>
          <w:bCs/>
          <w:szCs w:val="24"/>
        </w:rPr>
        <w:t>‘</w:t>
      </w:r>
      <w:r w:rsidR="004F48C0" w:rsidRPr="00E56E04">
        <w:rPr>
          <w:bCs/>
          <w:szCs w:val="24"/>
        </w:rPr>
        <w:t>accepted EU contribution</w:t>
      </w:r>
      <w:r w:rsidR="009E7622" w:rsidRPr="00E56E04">
        <w:rPr>
          <w:bCs/>
          <w:szCs w:val="24"/>
        </w:rPr>
        <w:t>’</w:t>
      </w:r>
      <w:r w:rsidR="004F48C0" w:rsidRPr="00E56E04">
        <w:rPr>
          <w:bCs/>
          <w:szCs w:val="24"/>
        </w:rPr>
        <w:t xml:space="preserve"> for the action for the reporting period, by </w:t>
      </w:r>
      <w:r w:rsidRPr="00E56E04">
        <w:rPr>
          <w:bCs/>
          <w:szCs w:val="24"/>
        </w:rPr>
        <w:t>first calculat</w:t>
      </w:r>
      <w:r w:rsidR="004F48C0" w:rsidRPr="00E56E04">
        <w:rPr>
          <w:bCs/>
          <w:szCs w:val="24"/>
        </w:rPr>
        <w:t>ing</w:t>
      </w:r>
      <w:r w:rsidRPr="00E56E04">
        <w:rPr>
          <w:bCs/>
          <w:szCs w:val="24"/>
        </w:rPr>
        <w:t xml:space="preserve"> the ‘maximum EU contribution</w:t>
      </w:r>
      <w:r w:rsidR="00C63AC4" w:rsidRPr="00E56E04">
        <w:rPr>
          <w:bCs/>
          <w:szCs w:val="24"/>
        </w:rPr>
        <w:t xml:space="preserve"> to costs</w:t>
      </w:r>
      <w:r w:rsidRPr="00E56E04">
        <w:rPr>
          <w:bCs/>
          <w:szCs w:val="24"/>
        </w:rPr>
        <w:t xml:space="preserve">’ </w:t>
      </w:r>
      <w:r w:rsidR="004F48C0" w:rsidRPr="00E56E04">
        <w:rPr>
          <w:bCs/>
          <w:szCs w:val="24"/>
        </w:rPr>
        <w:t>(</w:t>
      </w:r>
      <w:r w:rsidR="00A40F8C" w:rsidRPr="00E56E04">
        <w:rPr>
          <w:bCs/>
          <w:szCs w:val="24"/>
        </w:rPr>
        <w:t>applying</w:t>
      </w:r>
      <w:r w:rsidRPr="00E56E04">
        <w:rPr>
          <w:bCs/>
          <w:szCs w:val="24"/>
        </w:rPr>
        <w:t xml:space="preserve"> </w:t>
      </w:r>
      <w:r w:rsidR="00A40F8C" w:rsidRPr="00E56E04">
        <w:rPr>
          <w:bCs/>
          <w:szCs w:val="24"/>
        </w:rPr>
        <w:t>t</w:t>
      </w:r>
      <w:r w:rsidR="00821732" w:rsidRPr="00E56E04">
        <w:rPr>
          <w:bCs/>
          <w:szCs w:val="24"/>
        </w:rPr>
        <w:t xml:space="preserve">he </w:t>
      </w:r>
      <w:r w:rsidR="002E29FE" w:rsidRPr="00B445FF">
        <w:rPr>
          <w:bCs/>
          <w:szCs w:val="24"/>
        </w:rPr>
        <w:t>funding</w:t>
      </w:r>
      <w:r w:rsidR="00821732" w:rsidRPr="0070656E">
        <w:rPr>
          <w:bCs/>
          <w:szCs w:val="24"/>
        </w:rPr>
        <w:t xml:space="preserve"> rate to the </w:t>
      </w:r>
      <w:r w:rsidR="00A40F8C" w:rsidRPr="0070656E">
        <w:rPr>
          <w:bCs/>
          <w:szCs w:val="24"/>
        </w:rPr>
        <w:t xml:space="preserve">accepted </w:t>
      </w:r>
      <w:r w:rsidR="00821732" w:rsidRPr="0070656E">
        <w:rPr>
          <w:bCs/>
          <w:szCs w:val="24"/>
        </w:rPr>
        <w:t xml:space="preserve">costs </w:t>
      </w:r>
      <w:r w:rsidR="00A40F8C" w:rsidRPr="0070656E">
        <w:rPr>
          <w:bCs/>
          <w:szCs w:val="24"/>
        </w:rPr>
        <w:t>of each beneficiary</w:t>
      </w:r>
      <w:r w:rsidR="004F48C0" w:rsidRPr="0070656E">
        <w:rPr>
          <w:bCs/>
          <w:szCs w:val="24"/>
        </w:rPr>
        <w:t>)</w:t>
      </w:r>
      <w:r w:rsidR="009E7622" w:rsidRPr="0070656E">
        <w:rPr>
          <w:bCs/>
          <w:szCs w:val="24"/>
        </w:rPr>
        <w:t xml:space="preserve">, taking </w:t>
      </w:r>
      <w:r w:rsidR="00A40F8C" w:rsidRPr="0070656E">
        <w:rPr>
          <w:bCs/>
          <w:szCs w:val="24"/>
        </w:rPr>
        <w:t xml:space="preserve">into account requests for </w:t>
      </w:r>
      <w:r w:rsidR="00FA769D" w:rsidRPr="0070656E">
        <w:rPr>
          <w:bCs/>
          <w:szCs w:val="24"/>
        </w:rPr>
        <w:t xml:space="preserve">a </w:t>
      </w:r>
      <w:r w:rsidR="00A40F8C" w:rsidRPr="0070656E">
        <w:rPr>
          <w:bCs/>
          <w:szCs w:val="24"/>
        </w:rPr>
        <w:t>lower contribution</w:t>
      </w:r>
      <w:r w:rsidR="00FA769D" w:rsidRPr="0070656E">
        <w:rPr>
          <w:bCs/>
          <w:szCs w:val="24"/>
        </w:rPr>
        <w:t xml:space="preserve"> to costs</w:t>
      </w:r>
      <w:r w:rsidR="00EE13D2" w:rsidRPr="0070656E">
        <w:rPr>
          <w:bCs/>
          <w:szCs w:val="24"/>
        </w:rPr>
        <w:t>,</w:t>
      </w:r>
      <w:r w:rsidR="00A40F8C" w:rsidRPr="0070656E">
        <w:rPr>
          <w:bCs/>
          <w:szCs w:val="24"/>
        </w:rPr>
        <w:t xml:space="preserve"> </w:t>
      </w:r>
      <w:r w:rsidR="009E7622" w:rsidRPr="0070656E">
        <w:rPr>
          <w:bCs/>
          <w:szCs w:val="24"/>
        </w:rPr>
        <w:t xml:space="preserve">and </w:t>
      </w:r>
      <w:r w:rsidR="006B39F0" w:rsidRPr="0070656E">
        <w:rPr>
          <w:bCs/>
          <w:szCs w:val="24"/>
        </w:rPr>
        <w:t xml:space="preserve">CFS threshold </w:t>
      </w:r>
      <w:r w:rsidR="00A40F8C" w:rsidRPr="0070656E">
        <w:rPr>
          <w:bCs/>
          <w:szCs w:val="24"/>
        </w:rPr>
        <w:t>cap</w:t>
      </w:r>
      <w:r w:rsidR="006B39F0" w:rsidRPr="0070656E">
        <w:rPr>
          <w:bCs/>
          <w:szCs w:val="24"/>
        </w:rPr>
        <w:t>ping</w:t>
      </w:r>
      <w:r w:rsidR="00A40F8C" w:rsidRPr="0070656E">
        <w:rPr>
          <w:bCs/>
          <w:szCs w:val="24"/>
        </w:rPr>
        <w:t>s (if any</w:t>
      </w:r>
      <w:r w:rsidR="004D441A" w:rsidRPr="0070656E">
        <w:rPr>
          <w:bCs/>
          <w:szCs w:val="24"/>
        </w:rPr>
        <w:t>;</w:t>
      </w:r>
      <w:r w:rsidR="006B39F0" w:rsidRPr="0070656E">
        <w:rPr>
          <w:bCs/>
          <w:szCs w:val="24"/>
        </w:rPr>
        <w:t xml:space="preserve"> see Article 2</w:t>
      </w:r>
      <w:r w:rsidR="002B7EAF">
        <w:rPr>
          <w:bCs/>
          <w:szCs w:val="24"/>
        </w:rPr>
        <w:t>4</w:t>
      </w:r>
      <w:r w:rsidR="006B39F0" w:rsidRPr="0070656E">
        <w:rPr>
          <w:bCs/>
          <w:szCs w:val="24"/>
        </w:rPr>
        <w:t>.5</w:t>
      </w:r>
      <w:r w:rsidR="00A40F8C" w:rsidRPr="0070656E">
        <w:rPr>
          <w:bCs/>
          <w:szCs w:val="24"/>
        </w:rPr>
        <w:t>)</w:t>
      </w:r>
      <w:r w:rsidR="00EE13D2" w:rsidRPr="0070656E">
        <w:rPr>
          <w:bCs/>
          <w:szCs w:val="24"/>
        </w:rPr>
        <w:t xml:space="preserve"> and </w:t>
      </w:r>
      <w:r w:rsidR="009E7622" w:rsidRPr="0070656E">
        <w:rPr>
          <w:bCs/>
          <w:szCs w:val="24"/>
        </w:rPr>
        <w:t xml:space="preserve">adding the </w:t>
      </w:r>
      <w:r w:rsidR="00EE13D2" w:rsidRPr="0070656E">
        <w:rPr>
          <w:bCs/>
          <w:szCs w:val="24"/>
        </w:rPr>
        <w:t>contributions (</w:t>
      </w:r>
      <w:r w:rsidR="00B76BE0" w:rsidRPr="0070656E">
        <w:rPr>
          <w:bCs/>
          <w:szCs w:val="24"/>
        </w:rPr>
        <w:t xml:space="preserve">accepted </w:t>
      </w:r>
      <w:r w:rsidR="00F52C4D" w:rsidRPr="0070656E">
        <w:rPr>
          <w:rFonts w:eastAsia="Calibri" w:cs="Times New Roman"/>
          <w:bCs/>
          <w:szCs w:val="24"/>
        </w:rPr>
        <w:t>unit, flat-rate or lump sum contributions</w:t>
      </w:r>
      <w:r w:rsidR="00E90913" w:rsidRPr="0070656E">
        <w:rPr>
          <w:rFonts w:eastAsia="Calibri" w:cs="Times New Roman"/>
          <w:bCs/>
          <w:szCs w:val="24"/>
        </w:rPr>
        <w:t xml:space="preserve"> and financing not linked to costs</w:t>
      </w:r>
      <w:r w:rsidR="00F52C4D" w:rsidRPr="0070656E">
        <w:rPr>
          <w:rFonts w:eastAsia="Calibri" w:cs="Times New Roman"/>
          <w:bCs/>
          <w:szCs w:val="24"/>
        </w:rPr>
        <w:t xml:space="preserve">, </w:t>
      </w:r>
      <w:r w:rsidR="00EE13D2" w:rsidRPr="0070656E">
        <w:rPr>
          <w:bCs/>
          <w:szCs w:val="24"/>
        </w:rPr>
        <w:t>if any)</w:t>
      </w:r>
      <w:r w:rsidR="00A40F8C" w:rsidRPr="0070656E">
        <w:rPr>
          <w:bCs/>
          <w:szCs w:val="24"/>
        </w:rPr>
        <w:t>.</w:t>
      </w:r>
    </w:p>
    <w:p w14:paraId="1F0FE880" w14:textId="7451DC2E" w:rsidR="00E90913" w:rsidRPr="0070656E" w:rsidRDefault="00E90913" w:rsidP="00821732">
      <w:pPr>
        <w:rPr>
          <w:bCs/>
          <w:szCs w:val="24"/>
        </w:rPr>
      </w:pPr>
      <w:r w:rsidRPr="0070656E">
        <w:rPr>
          <w:rFonts w:eastAsia="Times New Roman"/>
          <w:szCs w:val="24"/>
        </w:rPr>
        <w:t xml:space="preserve">After that, the granting authority will take into account grant reductions </w:t>
      </w:r>
      <w:r w:rsidR="001F7F46" w:rsidRPr="0070656E">
        <w:rPr>
          <w:rFonts w:eastAsia="Times New Roman"/>
          <w:szCs w:val="24"/>
        </w:rPr>
        <w:t>from</w:t>
      </w:r>
      <w:r w:rsidRPr="0070656E">
        <w:rPr>
          <w:rFonts w:eastAsia="Times New Roman"/>
          <w:szCs w:val="24"/>
        </w:rPr>
        <w:t xml:space="preserve"> beneficiary termination (if any). The resulting amount is the ‘total accepted EU contribution’.</w:t>
      </w:r>
    </w:p>
    <w:p w14:paraId="3A40EB8B" w14:textId="24AFCA29" w:rsidR="00821732" w:rsidRPr="0070656E" w:rsidRDefault="00821732" w:rsidP="002E5BAA">
      <w:pPr>
        <w:rPr>
          <w:rFonts w:eastAsia="Times New Roman"/>
          <w:szCs w:val="24"/>
          <w:u w:val="single"/>
        </w:rPr>
      </w:pPr>
      <w:r w:rsidRPr="0070656E">
        <w:rPr>
          <w:rFonts w:eastAsia="Times New Roman"/>
          <w:szCs w:val="24"/>
          <w:u w:val="single"/>
        </w:rPr>
        <w:t xml:space="preserve">Step </w:t>
      </w:r>
      <w:r w:rsidR="004D441A" w:rsidRPr="0070656E">
        <w:rPr>
          <w:rFonts w:eastAsia="Times New Roman"/>
          <w:szCs w:val="24"/>
          <w:u w:val="single"/>
        </w:rPr>
        <w:t>2</w:t>
      </w:r>
      <w:r w:rsidR="008A2F52" w:rsidRPr="0070656E">
        <w:rPr>
          <w:rFonts w:eastAsia="Times New Roman"/>
          <w:szCs w:val="24"/>
          <w:u w:val="single"/>
        </w:rPr>
        <w:t xml:space="preserve"> </w:t>
      </w:r>
      <w:r w:rsidRPr="0070656E">
        <w:rPr>
          <w:bCs/>
          <w:szCs w:val="24"/>
          <w:u w:val="single"/>
        </w:rPr>
        <w:t xml:space="preserve">— Limit to </w:t>
      </w:r>
      <w:r w:rsidR="00C346A1" w:rsidRPr="0070656E">
        <w:rPr>
          <w:bCs/>
          <w:szCs w:val="24"/>
          <w:u w:val="single"/>
        </w:rPr>
        <w:t xml:space="preserve">the </w:t>
      </w:r>
      <w:r w:rsidR="00412357" w:rsidRPr="0070656E">
        <w:rPr>
          <w:bCs/>
          <w:szCs w:val="24"/>
          <w:u w:val="single"/>
        </w:rPr>
        <w:t>interim payment ceiling</w:t>
      </w:r>
      <w:r w:rsidRPr="0070656E">
        <w:rPr>
          <w:bCs/>
          <w:szCs w:val="24"/>
          <w:u w:val="single"/>
        </w:rPr>
        <w:t xml:space="preserve"> </w:t>
      </w:r>
    </w:p>
    <w:p w14:paraId="3A40EB8D" w14:textId="1BDCC0DF" w:rsidR="006C3749" w:rsidRPr="0070656E" w:rsidDel="004D441A" w:rsidRDefault="00821732" w:rsidP="006C3749">
      <w:r w:rsidRPr="0070656E">
        <w:rPr>
          <w:bCs/>
          <w:szCs w:val="24"/>
        </w:rPr>
        <w:t>T</w:t>
      </w:r>
      <w:r w:rsidRPr="0070656E">
        <w:rPr>
          <w:szCs w:val="24"/>
        </w:rPr>
        <w:t>h</w:t>
      </w:r>
      <w:r w:rsidR="004D441A" w:rsidRPr="0070656E">
        <w:rPr>
          <w:szCs w:val="24"/>
        </w:rPr>
        <w:t xml:space="preserve">e resulting </w:t>
      </w:r>
      <w:r w:rsidR="00F64AF8" w:rsidRPr="0070656E">
        <w:rPr>
          <w:szCs w:val="24"/>
        </w:rPr>
        <w:t xml:space="preserve">amount is </w:t>
      </w:r>
      <w:r w:rsidR="004D441A" w:rsidRPr="0070656E">
        <w:rPr>
          <w:szCs w:val="24"/>
        </w:rPr>
        <w:t xml:space="preserve">then </w:t>
      </w:r>
      <w:r w:rsidR="00F64AF8" w:rsidRPr="0070656E">
        <w:rPr>
          <w:szCs w:val="24"/>
        </w:rPr>
        <w:t xml:space="preserve">capped to ensure that </w:t>
      </w:r>
      <w:r w:rsidR="009E7622" w:rsidRPr="0070656E">
        <w:rPr>
          <w:szCs w:val="24"/>
        </w:rPr>
        <w:t xml:space="preserve">the </w:t>
      </w:r>
      <w:r w:rsidRPr="0070656E">
        <w:rPr>
          <w:szCs w:val="24"/>
        </w:rPr>
        <w:t xml:space="preserve">total amount of </w:t>
      </w:r>
      <w:r w:rsidR="00B20FAC">
        <w:rPr>
          <w:szCs w:val="24"/>
        </w:rPr>
        <w:t>prefinancing</w:t>
      </w:r>
      <w:r w:rsidRPr="0070656E">
        <w:rPr>
          <w:szCs w:val="24"/>
        </w:rPr>
        <w:t xml:space="preserve"> and interim payments </w:t>
      </w:r>
      <w:r w:rsidR="00651AA3" w:rsidRPr="0070656E">
        <w:rPr>
          <w:szCs w:val="24"/>
        </w:rPr>
        <w:t xml:space="preserve">(if any) </w:t>
      </w:r>
      <w:r w:rsidR="00F64AF8" w:rsidRPr="0070656E">
        <w:rPr>
          <w:szCs w:val="24"/>
        </w:rPr>
        <w:t xml:space="preserve">does </w:t>
      </w:r>
      <w:r w:rsidRPr="0070656E">
        <w:rPr>
          <w:szCs w:val="24"/>
        </w:rPr>
        <w:t xml:space="preserve">not exceed </w:t>
      </w:r>
      <w:r w:rsidR="004D441A" w:rsidRPr="0070656E">
        <w:rPr>
          <w:szCs w:val="24"/>
        </w:rPr>
        <w:t>the interim payment ceiling set out in the Data Sheet (see Point 4.2).</w:t>
      </w:r>
    </w:p>
    <w:p w14:paraId="57F72E53" w14:textId="1410E961" w:rsidR="00600B20" w:rsidRPr="0070656E" w:rsidRDefault="00F64AF8" w:rsidP="00287C34">
      <w:r w:rsidRPr="0070656E">
        <w:t>Interim</w:t>
      </w:r>
      <w:r w:rsidR="00B97C96" w:rsidRPr="0070656E">
        <w:t xml:space="preserve"> p</w:t>
      </w:r>
      <w:r w:rsidR="00600B20" w:rsidRPr="0070656E">
        <w:t>ayment</w:t>
      </w:r>
      <w:r w:rsidRPr="0070656E">
        <w:t>s</w:t>
      </w:r>
      <w:r w:rsidR="00B97C96" w:rsidRPr="0070656E">
        <w:t xml:space="preserve"> (or part</w:t>
      </w:r>
      <w:r w:rsidRPr="0070656E">
        <w:t>s</w:t>
      </w:r>
      <w:r w:rsidR="00B97C96" w:rsidRPr="0070656E">
        <w:t xml:space="preserve"> of </w:t>
      </w:r>
      <w:r w:rsidRPr="0070656E">
        <w:t>them</w:t>
      </w:r>
      <w:r w:rsidR="00B97C96" w:rsidRPr="0070656E">
        <w:t>)</w:t>
      </w:r>
      <w:r w:rsidR="00600B20" w:rsidRPr="0070656E">
        <w:t xml:space="preserve"> may be offset </w:t>
      </w:r>
      <w:r w:rsidR="003D3DB1" w:rsidRPr="0070656E">
        <w:t>(</w:t>
      </w:r>
      <w:r w:rsidR="00600B20" w:rsidRPr="0070656E">
        <w:rPr>
          <w:color w:val="000000"/>
        </w:rPr>
        <w:t>without</w:t>
      </w:r>
      <w:r w:rsidR="003D3DB1" w:rsidRPr="0070656E">
        <w:rPr>
          <w:color w:val="000000"/>
        </w:rPr>
        <w:t xml:space="preserve"> the beneficiaries’ consent)</w:t>
      </w:r>
      <w:r w:rsidR="00600B20" w:rsidRPr="0070656E">
        <w:rPr>
          <w:bCs/>
        </w:rPr>
        <w:t xml:space="preserve"> </w:t>
      </w:r>
      <w:r w:rsidR="00600B20" w:rsidRPr="0070656E">
        <w:t xml:space="preserve">against amounts owed by a beneficiary to the granting authority </w:t>
      </w:r>
      <w:r w:rsidR="003D3DB1" w:rsidRPr="0070656E">
        <w:t xml:space="preserve">— </w:t>
      </w:r>
      <w:r w:rsidR="002F46B7" w:rsidRPr="0070656E">
        <w:t xml:space="preserve">up to the amount due </w:t>
      </w:r>
      <w:r w:rsidR="00D1230D" w:rsidRPr="0070656E">
        <w:t>to</w:t>
      </w:r>
      <w:r w:rsidR="002F46B7" w:rsidRPr="0070656E">
        <w:t xml:space="preserve"> that beneficiary</w:t>
      </w:r>
      <w:r w:rsidR="00600B20" w:rsidRPr="0070656E">
        <w:t xml:space="preserve">. </w:t>
      </w:r>
    </w:p>
    <w:p w14:paraId="3D638270" w14:textId="6CFD29F6" w:rsidR="001919ED" w:rsidRPr="0070656E" w:rsidRDefault="00600B20" w:rsidP="00287C34">
      <w:r w:rsidRPr="0070656E">
        <w:t xml:space="preserve">For grants where the granting authority is the European Commission or an EU executive agency, </w:t>
      </w:r>
      <w:r w:rsidR="00B97C96" w:rsidRPr="0070656E">
        <w:t>offsetting may also be done</w:t>
      </w:r>
      <w:r w:rsidRPr="0070656E">
        <w:t xml:space="preserve"> against amounts owed to other Commission services or executive agencies.</w:t>
      </w:r>
    </w:p>
    <w:p w14:paraId="388835DE" w14:textId="45E2354A" w:rsidR="00787459" w:rsidRPr="0070656E" w:rsidRDefault="006D5DB8" w:rsidP="00600B20">
      <w:pPr>
        <w:rPr>
          <w:b/>
          <w:i/>
          <w:szCs w:val="24"/>
          <w:lang w:eastAsia="en-GB"/>
        </w:rPr>
      </w:pPr>
      <w:r w:rsidRPr="0070656E">
        <w:rPr>
          <w:szCs w:val="24"/>
          <w:lang w:eastAsia="en-GB"/>
        </w:rPr>
        <w:t>P</w:t>
      </w:r>
      <w:r w:rsidR="00787459" w:rsidRPr="0070656E">
        <w:rPr>
          <w:szCs w:val="24"/>
          <w:lang w:eastAsia="en-GB"/>
        </w:rPr>
        <w:t xml:space="preserve">ayments will </w:t>
      </w:r>
      <w:r w:rsidRPr="0070656E">
        <w:rPr>
          <w:szCs w:val="24"/>
          <w:lang w:eastAsia="en-GB"/>
        </w:rPr>
        <w:t xml:space="preserve">not </w:t>
      </w:r>
      <w:r w:rsidR="00787459" w:rsidRPr="0070656E">
        <w:rPr>
          <w:szCs w:val="24"/>
          <w:lang w:eastAsia="en-GB"/>
        </w:rPr>
        <w:t>be made if</w:t>
      </w:r>
      <w:r w:rsidR="00787459" w:rsidRPr="0070656E">
        <w:rPr>
          <w:b/>
          <w:i/>
          <w:szCs w:val="24"/>
          <w:lang w:eastAsia="en-GB"/>
        </w:rPr>
        <w:t xml:space="preserve"> </w:t>
      </w:r>
      <w:r w:rsidR="00787459" w:rsidRPr="0070656E">
        <w:rPr>
          <w:szCs w:val="24"/>
        </w:rPr>
        <w:t xml:space="preserve">the payment deadline or payments are suspended (see Articles </w:t>
      </w:r>
      <w:r w:rsidR="002B7EAF">
        <w:rPr>
          <w:szCs w:val="24"/>
        </w:rPr>
        <w:t>29</w:t>
      </w:r>
      <w:r w:rsidR="002B7EAF" w:rsidRPr="0070656E">
        <w:rPr>
          <w:szCs w:val="24"/>
        </w:rPr>
        <w:t xml:space="preserve"> </w:t>
      </w:r>
      <w:r w:rsidR="00787459" w:rsidRPr="0070656E">
        <w:rPr>
          <w:szCs w:val="24"/>
        </w:rPr>
        <w:t>and 3</w:t>
      </w:r>
      <w:r w:rsidR="002B7EAF">
        <w:rPr>
          <w:szCs w:val="24"/>
        </w:rPr>
        <w:t>0</w:t>
      </w:r>
      <w:r w:rsidR="00787459" w:rsidRPr="0070656E">
        <w:rPr>
          <w:szCs w:val="24"/>
        </w:rPr>
        <w:t>).</w:t>
      </w:r>
    </w:p>
    <w:p w14:paraId="3A40EB95" w14:textId="3187164D" w:rsidR="00821732" w:rsidRPr="0070656E" w:rsidRDefault="00D10678" w:rsidP="00666A93">
      <w:pPr>
        <w:ind w:left="851" w:hanging="851"/>
        <w:rPr>
          <w:b/>
        </w:rPr>
      </w:pPr>
      <w:bookmarkStart w:id="439" w:name="_Toc529197737"/>
      <w:r w:rsidRPr="0070656E">
        <w:rPr>
          <w:b/>
        </w:rPr>
        <w:t>2</w:t>
      </w:r>
      <w:r w:rsidR="008E1249" w:rsidRPr="008E1249">
        <w:rPr>
          <w:b/>
          <w:lang w:eastAsia="en-GB"/>
        </w:rPr>
        <w:t>2</w:t>
      </w:r>
      <w:r w:rsidR="00821732" w:rsidRPr="0070656E">
        <w:rPr>
          <w:b/>
        </w:rPr>
        <w:t>.</w:t>
      </w:r>
      <w:r w:rsidR="00F64AF8" w:rsidRPr="0070656E">
        <w:rPr>
          <w:b/>
        </w:rPr>
        <w:t>3.</w:t>
      </w:r>
      <w:r w:rsidR="00B95902" w:rsidRPr="0070656E">
        <w:rPr>
          <w:b/>
        </w:rPr>
        <w:t>4</w:t>
      </w:r>
      <w:r w:rsidR="004E141D" w:rsidRPr="0070656E">
        <w:rPr>
          <w:b/>
        </w:rPr>
        <w:t xml:space="preserve"> </w:t>
      </w:r>
      <w:r w:rsidR="00585E41" w:rsidRPr="0070656E">
        <w:rPr>
          <w:b/>
        </w:rPr>
        <w:t>Final payment</w:t>
      </w:r>
      <w:r w:rsidR="00821732" w:rsidRPr="0070656E">
        <w:rPr>
          <w:b/>
        </w:rPr>
        <w:t xml:space="preserve"> — </w:t>
      </w:r>
      <w:r w:rsidR="00F04820" w:rsidRPr="0070656E">
        <w:rPr>
          <w:b/>
        </w:rPr>
        <w:t>Final grant a</w:t>
      </w:r>
      <w:r w:rsidR="00821732" w:rsidRPr="0070656E">
        <w:rPr>
          <w:b/>
        </w:rPr>
        <w:t>mount —</w:t>
      </w:r>
      <w:r w:rsidR="009D1D39" w:rsidRPr="0070656E">
        <w:rPr>
          <w:b/>
        </w:rPr>
        <w:t xml:space="preserve"> </w:t>
      </w:r>
      <w:r w:rsidR="00747FAC" w:rsidRPr="0070656E">
        <w:rPr>
          <w:b/>
        </w:rPr>
        <w:t xml:space="preserve">Revenues </w:t>
      </w:r>
      <w:r w:rsidR="00800106" w:rsidRPr="0070656E">
        <w:rPr>
          <w:b/>
        </w:rPr>
        <w:t>and Profit</w:t>
      </w:r>
      <w:r w:rsidR="009D1AD0" w:rsidRPr="0070656E">
        <w:rPr>
          <w:b/>
        </w:rPr>
        <w:t xml:space="preserve"> — </w:t>
      </w:r>
      <w:r w:rsidR="009D1D39" w:rsidRPr="0070656E">
        <w:rPr>
          <w:b/>
        </w:rPr>
        <w:t>Recovery</w:t>
      </w:r>
      <w:bookmarkEnd w:id="439"/>
    </w:p>
    <w:p w14:paraId="3A40EB97" w14:textId="6937AEE6" w:rsidR="00821732" w:rsidRPr="0070656E" w:rsidRDefault="00821732" w:rsidP="00821732">
      <w:pPr>
        <w:rPr>
          <w:szCs w:val="24"/>
        </w:rPr>
      </w:pPr>
      <w:r w:rsidRPr="0070656E">
        <w:rPr>
          <w:szCs w:val="24"/>
        </w:rPr>
        <w:t xml:space="preserve">The </w:t>
      </w:r>
      <w:r w:rsidR="00585E41" w:rsidRPr="0070656E">
        <w:rPr>
          <w:szCs w:val="24"/>
        </w:rPr>
        <w:t>final payment (payment of the balance</w:t>
      </w:r>
      <w:r w:rsidR="00F64AF8" w:rsidRPr="0070656E">
        <w:rPr>
          <w:szCs w:val="24"/>
        </w:rPr>
        <w:t xml:space="preserve">) </w:t>
      </w:r>
      <w:r w:rsidRPr="0070656E">
        <w:rPr>
          <w:szCs w:val="24"/>
        </w:rPr>
        <w:t xml:space="preserve">reimburses the remaining part of the eligible costs </w:t>
      </w:r>
      <w:r w:rsidR="00852AD2" w:rsidRPr="00194BAD">
        <w:rPr>
          <w:szCs w:val="24"/>
        </w:rPr>
        <w:t xml:space="preserve">and contributions claimed </w:t>
      </w:r>
      <w:r w:rsidRPr="00194BAD">
        <w:rPr>
          <w:szCs w:val="24"/>
        </w:rPr>
        <w:t>for</w:t>
      </w:r>
      <w:r w:rsidRPr="0070656E">
        <w:rPr>
          <w:szCs w:val="24"/>
        </w:rPr>
        <w:t xml:space="preserve"> the implementation of the action</w:t>
      </w:r>
      <w:r w:rsidR="009C430A">
        <w:rPr>
          <w:szCs w:val="24"/>
        </w:rPr>
        <w:t xml:space="preserve"> </w:t>
      </w:r>
      <w:r w:rsidR="009C430A" w:rsidRPr="00194BAD">
        <w:rPr>
          <w:szCs w:val="24"/>
        </w:rPr>
        <w:t>(if any)</w:t>
      </w:r>
      <w:r w:rsidR="009C430A">
        <w:rPr>
          <w:szCs w:val="24"/>
        </w:rPr>
        <w:t>.</w:t>
      </w:r>
    </w:p>
    <w:p w14:paraId="3A40EB9C" w14:textId="6242ACB6" w:rsidR="00821732" w:rsidRPr="000B1D23" w:rsidRDefault="00585E41" w:rsidP="00821732">
      <w:pPr>
        <w:rPr>
          <w:bCs/>
          <w:szCs w:val="24"/>
        </w:rPr>
      </w:pPr>
      <w:r w:rsidRPr="0070656E">
        <w:rPr>
          <w:szCs w:val="24"/>
        </w:rPr>
        <w:t>The f</w:t>
      </w:r>
      <w:r w:rsidR="00BE1E95" w:rsidRPr="0070656E">
        <w:rPr>
          <w:szCs w:val="24"/>
        </w:rPr>
        <w:t>inal payment</w:t>
      </w:r>
      <w:r w:rsidR="00821732" w:rsidRPr="0070656E">
        <w:rPr>
          <w:bCs/>
          <w:szCs w:val="24"/>
        </w:rPr>
        <w:t xml:space="preserve"> </w:t>
      </w:r>
      <w:r w:rsidR="00F64AF8" w:rsidRPr="0070656E">
        <w:rPr>
          <w:bCs/>
          <w:szCs w:val="24"/>
        </w:rPr>
        <w:t xml:space="preserve">will be </w:t>
      </w:r>
      <w:r w:rsidR="009D1AD0" w:rsidRPr="0070656E">
        <w:rPr>
          <w:bCs/>
          <w:szCs w:val="24"/>
        </w:rPr>
        <w:t>made</w:t>
      </w:r>
      <w:r w:rsidR="00F64AF8" w:rsidRPr="002E6275">
        <w:rPr>
          <w:bCs/>
          <w:szCs w:val="24"/>
        </w:rPr>
        <w:t xml:space="preserve"> </w:t>
      </w:r>
      <w:r w:rsidR="0025520D" w:rsidRPr="002E6275">
        <w:rPr>
          <w:bCs/>
          <w:szCs w:val="24"/>
        </w:rPr>
        <w:t>in accordance with</w:t>
      </w:r>
      <w:r w:rsidR="00ED7F6D" w:rsidRPr="002E6275">
        <w:rPr>
          <w:szCs w:val="24"/>
        </w:rPr>
        <w:t xml:space="preserve"> the schedule </w:t>
      </w:r>
      <w:r w:rsidR="00F429CB" w:rsidRPr="002E6275">
        <w:rPr>
          <w:szCs w:val="24"/>
        </w:rPr>
        <w:t xml:space="preserve">and modalities </w:t>
      </w:r>
      <w:r w:rsidR="00ED7F6D" w:rsidRPr="002E6275">
        <w:rPr>
          <w:szCs w:val="24"/>
        </w:rPr>
        <w:t>set</w:t>
      </w:r>
      <w:r w:rsidR="00ED7F6D" w:rsidRPr="00DB1C06">
        <w:rPr>
          <w:szCs w:val="24"/>
        </w:rPr>
        <w:t xml:space="preserve"> out in the Data Sheet (see Point 4.2)</w:t>
      </w:r>
      <w:r w:rsidR="00821732" w:rsidRPr="00DB1C06">
        <w:rPr>
          <w:rFonts w:eastAsia="Times New Roman"/>
          <w:szCs w:val="24"/>
          <w:lang w:eastAsia="en-GB"/>
        </w:rPr>
        <w:t>.</w:t>
      </w:r>
      <w:r w:rsidR="00FC6E4C" w:rsidRPr="000B1D23">
        <w:rPr>
          <w:bCs/>
          <w:szCs w:val="24"/>
        </w:rPr>
        <w:t xml:space="preserve"> </w:t>
      </w:r>
    </w:p>
    <w:p w14:paraId="3A40EB9D" w14:textId="50538B49" w:rsidR="00821732" w:rsidRPr="000B1D23" w:rsidRDefault="00821732" w:rsidP="00821732">
      <w:pPr>
        <w:rPr>
          <w:szCs w:val="24"/>
        </w:rPr>
      </w:pPr>
      <w:r w:rsidRPr="000B1D23">
        <w:rPr>
          <w:bCs/>
          <w:szCs w:val="24"/>
        </w:rPr>
        <w:t xml:space="preserve">Payment is subject to the approval of the final </w:t>
      </w:r>
      <w:r w:rsidR="00785E9A">
        <w:rPr>
          <w:bCs/>
          <w:szCs w:val="24"/>
        </w:rPr>
        <w:t>periodic</w:t>
      </w:r>
      <w:r w:rsidR="00785E9A" w:rsidRPr="000B1D23">
        <w:rPr>
          <w:bCs/>
          <w:szCs w:val="24"/>
        </w:rPr>
        <w:t xml:space="preserve"> </w:t>
      </w:r>
      <w:r w:rsidRPr="000B1D23">
        <w:rPr>
          <w:bCs/>
          <w:szCs w:val="24"/>
        </w:rPr>
        <w:t>report.</w:t>
      </w:r>
      <w:r w:rsidRPr="000B1D23">
        <w:rPr>
          <w:szCs w:val="24"/>
        </w:rPr>
        <w:t xml:space="preserve"> Its approval does not imply recognition of compliance, authenticity, completeness or correctness of its content.</w:t>
      </w:r>
    </w:p>
    <w:p w14:paraId="73942DCE" w14:textId="79AD006B" w:rsidR="000D4A1E" w:rsidRPr="00667FF8" w:rsidRDefault="000D4A1E" w:rsidP="000D4A1E">
      <w:r>
        <w:rPr>
          <w:bCs/>
          <w:szCs w:val="24"/>
        </w:rPr>
        <w:t xml:space="preserve">The </w:t>
      </w:r>
      <w:r w:rsidRPr="000D4A1E">
        <w:rPr>
          <w:b/>
          <w:bCs/>
          <w:szCs w:val="24"/>
        </w:rPr>
        <w:t>final grant amount</w:t>
      </w:r>
      <w:r w:rsidR="006E3517">
        <w:rPr>
          <w:b/>
          <w:bCs/>
          <w:szCs w:val="24"/>
        </w:rPr>
        <w:t xml:space="preserve"> for </w:t>
      </w:r>
      <w:r w:rsidR="006E3517" w:rsidRPr="00667FF8">
        <w:rPr>
          <w:b/>
          <w:bCs/>
          <w:szCs w:val="24"/>
        </w:rPr>
        <w:t>the action</w:t>
      </w:r>
      <w:r w:rsidRPr="00667FF8">
        <w:rPr>
          <w:bCs/>
          <w:szCs w:val="24"/>
        </w:rPr>
        <w:t xml:space="preserve"> </w:t>
      </w:r>
      <w:r w:rsidR="00A42440" w:rsidRPr="00667FF8">
        <w:rPr>
          <w:bCs/>
          <w:szCs w:val="24"/>
        </w:rPr>
        <w:t>will be</w:t>
      </w:r>
      <w:r w:rsidRPr="00667FF8">
        <w:rPr>
          <w:bCs/>
          <w:szCs w:val="24"/>
        </w:rPr>
        <w:t xml:space="preserve"> calculated </w:t>
      </w:r>
      <w:r w:rsidRPr="00667FF8">
        <w:t xml:space="preserve">in the following steps: </w:t>
      </w:r>
    </w:p>
    <w:p w14:paraId="30C3362F" w14:textId="68877067" w:rsidR="000D4A1E" w:rsidRPr="00667FF8" w:rsidRDefault="000D4A1E" w:rsidP="000D4A1E">
      <w:pPr>
        <w:ind w:left="1701" w:hanging="981"/>
      </w:pPr>
      <w:r w:rsidRPr="00667FF8">
        <w:t xml:space="preserve">Step 1 — </w:t>
      </w:r>
      <w:r w:rsidR="002A4262" w:rsidRPr="00667FF8">
        <w:t xml:space="preserve">Calculation of the </w:t>
      </w:r>
      <w:r w:rsidR="009C64AD" w:rsidRPr="00A2034C">
        <w:t xml:space="preserve">total </w:t>
      </w:r>
      <w:r w:rsidR="000218D1" w:rsidRPr="00A2034C">
        <w:t>accep</w:t>
      </w:r>
      <w:r w:rsidR="000218D1" w:rsidRPr="00667FF8">
        <w:t>ted EU contribution</w:t>
      </w:r>
    </w:p>
    <w:p w14:paraId="4924CE94" w14:textId="2D81387E" w:rsidR="00C97A3A" w:rsidRPr="00667FF8" w:rsidRDefault="00C97A3A" w:rsidP="00C97A3A">
      <w:pPr>
        <w:ind w:left="1701" w:hanging="981"/>
        <w:rPr>
          <w:rFonts w:eastAsia="Calibri" w:cs="Times New Roman"/>
        </w:rPr>
      </w:pPr>
      <w:r w:rsidRPr="00667FF8">
        <w:t>Step</w:t>
      </w:r>
      <w:r w:rsidRPr="00667FF8">
        <w:rPr>
          <w:rFonts w:eastAsia="Calibri" w:cs="Times New Roman"/>
        </w:rPr>
        <w:t xml:space="preserve"> 2 — Limit to the maximum grant amount</w:t>
      </w:r>
    </w:p>
    <w:p w14:paraId="761FB243" w14:textId="59184C70" w:rsidR="00C97A3A" w:rsidRPr="0070656E" w:rsidRDefault="00C97A3A" w:rsidP="00C97A3A">
      <w:pPr>
        <w:ind w:left="1701" w:hanging="981"/>
        <w:rPr>
          <w:rFonts w:eastAsia="Calibri" w:cs="Times New Roman"/>
        </w:rPr>
      </w:pPr>
      <w:r w:rsidRPr="0070656E">
        <w:t>Step</w:t>
      </w:r>
      <w:r w:rsidRPr="0070656E">
        <w:rPr>
          <w:rFonts w:eastAsia="Calibri" w:cs="Times New Roman"/>
        </w:rPr>
        <w:t xml:space="preserve"> </w:t>
      </w:r>
      <w:r w:rsidR="00E062E4" w:rsidRPr="0070656E">
        <w:rPr>
          <w:rFonts w:eastAsia="Calibri" w:cs="Times New Roman"/>
        </w:rPr>
        <w:t>3</w:t>
      </w:r>
      <w:r w:rsidRPr="0070656E">
        <w:rPr>
          <w:rFonts w:eastAsia="Calibri" w:cs="Times New Roman"/>
        </w:rPr>
        <w:t xml:space="preserve"> — Reduction due to the no-profit rule</w:t>
      </w:r>
    </w:p>
    <w:p w14:paraId="41757897" w14:textId="7BAA243C" w:rsidR="000D4A1E" w:rsidRPr="0070656E" w:rsidRDefault="000D4A1E" w:rsidP="000D4A1E">
      <w:pPr>
        <w:rPr>
          <w:bCs/>
          <w:szCs w:val="24"/>
          <w:u w:val="single"/>
        </w:rPr>
      </w:pPr>
      <w:r w:rsidRPr="0070656E">
        <w:rPr>
          <w:rFonts w:eastAsia="Times New Roman"/>
          <w:szCs w:val="24"/>
          <w:u w:val="single"/>
        </w:rPr>
        <w:t xml:space="preserve">Step 1 </w:t>
      </w:r>
      <w:r w:rsidRPr="0070656E">
        <w:rPr>
          <w:bCs/>
          <w:szCs w:val="24"/>
          <w:u w:val="single"/>
        </w:rPr>
        <w:t xml:space="preserve">— </w:t>
      </w:r>
      <w:r w:rsidR="002A4262" w:rsidRPr="0070656E">
        <w:rPr>
          <w:bCs/>
          <w:szCs w:val="24"/>
          <w:u w:val="single"/>
        </w:rPr>
        <w:t xml:space="preserve">Calculation of the </w:t>
      </w:r>
      <w:r w:rsidR="009C64AD" w:rsidRPr="0070656E">
        <w:rPr>
          <w:bCs/>
          <w:szCs w:val="24"/>
          <w:u w:val="single"/>
        </w:rPr>
        <w:t xml:space="preserve">total </w:t>
      </w:r>
      <w:r w:rsidR="002A4262" w:rsidRPr="0070656E">
        <w:rPr>
          <w:bCs/>
          <w:szCs w:val="24"/>
          <w:u w:val="single"/>
        </w:rPr>
        <w:t>accepted EU contribution</w:t>
      </w:r>
    </w:p>
    <w:p w14:paraId="0AC6C93B" w14:textId="7BF9F68F" w:rsidR="009E7622" w:rsidRPr="001F7F46" w:rsidRDefault="002A4262" w:rsidP="000D4A1E">
      <w:pPr>
        <w:rPr>
          <w:rFonts w:eastAsia="Times New Roman"/>
          <w:szCs w:val="24"/>
        </w:rPr>
      </w:pPr>
      <w:r w:rsidRPr="0070656E">
        <w:rPr>
          <w:rFonts w:eastAsia="Times New Roman"/>
          <w:szCs w:val="24"/>
        </w:rPr>
        <w:t xml:space="preserve">The granting authority will </w:t>
      </w:r>
      <w:r w:rsidR="009E7622" w:rsidRPr="0070656E">
        <w:rPr>
          <w:rFonts w:eastAsia="Times New Roman"/>
          <w:szCs w:val="24"/>
        </w:rPr>
        <w:t xml:space="preserve">first </w:t>
      </w:r>
      <w:r w:rsidRPr="0070656E">
        <w:rPr>
          <w:rFonts w:eastAsia="Times New Roman"/>
          <w:szCs w:val="24"/>
        </w:rPr>
        <w:t xml:space="preserve">calculate the </w:t>
      </w:r>
      <w:r w:rsidR="009E7622" w:rsidRPr="0070656E">
        <w:rPr>
          <w:rFonts w:eastAsia="Times New Roman"/>
          <w:szCs w:val="24"/>
        </w:rPr>
        <w:t>‘</w:t>
      </w:r>
      <w:r w:rsidR="004F48C0" w:rsidRPr="0070656E">
        <w:rPr>
          <w:rFonts w:eastAsia="Times New Roman"/>
          <w:szCs w:val="24"/>
        </w:rPr>
        <w:t>accepted EU contribution</w:t>
      </w:r>
      <w:r w:rsidR="009E7622" w:rsidRPr="0070656E">
        <w:rPr>
          <w:rFonts w:eastAsia="Times New Roman"/>
          <w:szCs w:val="24"/>
        </w:rPr>
        <w:t>’</w:t>
      </w:r>
      <w:r w:rsidR="004F48C0" w:rsidRPr="0070656E">
        <w:rPr>
          <w:rFonts w:eastAsia="Times New Roman"/>
          <w:szCs w:val="24"/>
        </w:rPr>
        <w:t xml:space="preserve"> for the action for all reporting periods, by calculating the </w:t>
      </w:r>
      <w:r w:rsidR="002F6E7B" w:rsidRPr="0070656E">
        <w:rPr>
          <w:rFonts w:eastAsia="Times New Roman"/>
          <w:szCs w:val="24"/>
        </w:rPr>
        <w:t>‘</w:t>
      </w:r>
      <w:r w:rsidRPr="0070656E">
        <w:rPr>
          <w:rFonts w:eastAsia="Times New Roman"/>
          <w:szCs w:val="24"/>
        </w:rPr>
        <w:t>maximum EU contribution</w:t>
      </w:r>
      <w:r w:rsidR="00EE13D2" w:rsidRPr="0070656E">
        <w:rPr>
          <w:rFonts w:eastAsia="Times New Roman"/>
          <w:szCs w:val="24"/>
        </w:rPr>
        <w:t xml:space="preserve"> to costs</w:t>
      </w:r>
      <w:r w:rsidR="002F6E7B" w:rsidRPr="0070656E">
        <w:rPr>
          <w:rFonts w:eastAsia="Times New Roman"/>
          <w:szCs w:val="24"/>
        </w:rPr>
        <w:t xml:space="preserve">’ </w:t>
      </w:r>
      <w:r w:rsidR="004F48C0" w:rsidRPr="0070656E">
        <w:rPr>
          <w:rFonts w:eastAsia="Times New Roman"/>
          <w:szCs w:val="24"/>
        </w:rPr>
        <w:t>(</w:t>
      </w:r>
      <w:r w:rsidRPr="0070656E">
        <w:rPr>
          <w:rFonts w:eastAsia="Times New Roman"/>
          <w:szCs w:val="24"/>
        </w:rPr>
        <w:t xml:space="preserve">applying the </w:t>
      </w:r>
      <w:r w:rsidR="002E29FE" w:rsidRPr="00B445FF">
        <w:rPr>
          <w:rFonts w:eastAsia="Times New Roman"/>
          <w:szCs w:val="24"/>
        </w:rPr>
        <w:t>funding</w:t>
      </w:r>
      <w:r w:rsidR="000D4A1E" w:rsidRPr="0070656E">
        <w:rPr>
          <w:rFonts w:eastAsia="Times New Roman"/>
          <w:szCs w:val="24"/>
        </w:rPr>
        <w:t xml:space="preserve"> rate to the </w:t>
      </w:r>
      <w:r w:rsidR="000218D1" w:rsidRPr="0070656E">
        <w:rPr>
          <w:rFonts w:eastAsia="Times New Roman"/>
          <w:szCs w:val="24"/>
        </w:rPr>
        <w:t xml:space="preserve">total accepted </w:t>
      </w:r>
      <w:r w:rsidR="000D4A1E" w:rsidRPr="0070656E">
        <w:rPr>
          <w:rFonts w:eastAsia="Times New Roman"/>
          <w:szCs w:val="24"/>
        </w:rPr>
        <w:t xml:space="preserve">costs </w:t>
      </w:r>
      <w:r w:rsidR="000218D1" w:rsidRPr="0070656E">
        <w:rPr>
          <w:rFonts w:eastAsia="Times New Roman"/>
          <w:szCs w:val="24"/>
        </w:rPr>
        <w:t>of each beneficiary</w:t>
      </w:r>
      <w:r w:rsidR="004F48C0" w:rsidRPr="0070656E">
        <w:rPr>
          <w:rFonts w:eastAsia="Times New Roman"/>
          <w:szCs w:val="24"/>
        </w:rPr>
        <w:t>)</w:t>
      </w:r>
      <w:r w:rsidR="009E7622" w:rsidRPr="0070656E">
        <w:rPr>
          <w:rFonts w:eastAsia="Times New Roman"/>
          <w:szCs w:val="24"/>
        </w:rPr>
        <w:t xml:space="preserve">, taking </w:t>
      </w:r>
      <w:r w:rsidR="002F6E7B" w:rsidRPr="0070656E">
        <w:rPr>
          <w:rFonts w:eastAsia="Times New Roman"/>
          <w:szCs w:val="24"/>
        </w:rPr>
        <w:t>into account</w:t>
      </w:r>
      <w:r w:rsidRPr="0070656E">
        <w:rPr>
          <w:rFonts w:eastAsia="Times New Roman"/>
          <w:szCs w:val="24"/>
        </w:rPr>
        <w:t xml:space="preserve"> </w:t>
      </w:r>
      <w:r w:rsidR="000218D1" w:rsidRPr="0070656E">
        <w:rPr>
          <w:rFonts w:eastAsia="Times New Roman"/>
          <w:szCs w:val="24"/>
        </w:rPr>
        <w:t>request</w:t>
      </w:r>
      <w:r w:rsidRPr="0070656E">
        <w:rPr>
          <w:rFonts w:eastAsia="Times New Roman"/>
          <w:szCs w:val="24"/>
        </w:rPr>
        <w:t>s</w:t>
      </w:r>
      <w:r w:rsidR="000218D1" w:rsidRPr="0070656E">
        <w:rPr>
          <w:rFonts w:eastAsia="Times New Roman"/>
          <w:szCs w:val="24"/>
        </w:rPr>
        <w:t xml:space="preserve"> </w:t>
      </w:r>
      <w:r w:rsidRPr="0070656E">
        <w:rPr>
          <w:rFonts w:eastAsia="Times New Roman"/>
          <w:szCs w:val="24"/>
        </w:rPr>
        <w:t xml:space="preserve">for </w:t>
      </w:r>
      <w:r w:rsidR="000218D1" w:rsidRPr="0070656E">
        <w:rPr>
          <w:rFonts w:eastAsia="Times New Roman"/>
          <w:szCs w:val="24"/>
        </w:rPr>
        <w:t xml:space="preserve">a </w:t>
      </w:r>
      <w:r w:rsidR="000218D1" w:rsidRPr="0070656E">
        <w:rPr>
          <w:rFonts w:eastAsia="Times New Roman"/>
          <w:szCs w:val="24"/>
        </w:rPr>
        <w:lastRenderedPageBreak/>
        <w:t xml:space="preserve">lower </w:t>
      </w:r>
      <w:r w:rsidRPr="0070656E">
        <w:rPr>
          <w:rFonts w:eastAsia="Times New Roman"/>
          <w:szCs w:val="24"/>
        </w:rPr>
        <w:t>c</w:t>
      </w:r>
      <w:r w:rsidR="000218D1" w:rsidRPr="0070656E">
        <w:rPr>
          <w:rFonts w:eastAsia="Times New Roman"/>
          <w:szCs w:val="24"/>
        </w:rPr>
        <w:t>ontribution</w:t>
      </w:r>
      <w:r w:rsidR="00EE13D2" w:rsidRPr="0070656E">
        <w:rPr>
          <w:rFonts w:eastAsia="Times New Roman"/>
          <w:szCs w:val="24"/>
        </w:rPr>
        <w:t xml:space="preserve"> to costs</w:t>
      </w:r>
      <w:r w:rsidR="00F32788" w:rsidRPr="0070656E">
        <w:rPr>
          <w:rFonts w:eastAsia="Times New Roman"/>
          <w:szCs w:val="24"/>
        </w:rPr>
        <w:t>,</w:t>
      </w:r>
      <w:r w:rsidRPr="0070656E">
        <w:rPr>
          <w:rFonts w:eastAsia="Times New Roman"/>
          <w:szCs w:val="24"/>
        </w:rPr>
        <w:t xml:space="preserve"> </w:t>
      </w:r>
      <w:r w:rsidR="004450AE" w:rsidRPr="0070656E">
        <w:rPr>
          <w:rFonts w:eastAsia="Times New Roman"/>
          <w:szCs w:val="24"/>
        </w:rPr>
        <w:t xml:space="preserve">CFS threshold </w:t>
      </w:r>
      <w:r w:rsidRPr="0070656E">
        <w:rPr>
          <w:rFonts w:eastAsia="Times New Roman"/>
          <w:szCs w:val="24"/>
        </w:rPr>
        <w:t>cap</w:t>
      </w:r>
      <w:r w:rsidR="004450AE" w:rsidRPr="0070656E">
        <w:rPr>
          <w:rFonts w:eastAsia="Times New Roman"/>
          <w:szCs w:val="24"/>
        </w:rPr>
        <w:t xml:space="preserve">pings </w:t>
      </w:r>
      <w:r w:rsidRPr="0070656E">
        <w:rPr>
          <w:rFonts w:eastAsia="Times New Roman"/>
          <w:szCs w:val="24"/>
        </w:rPr>
        <w:t>(</w:t>
      </w:r>
      <w:r w:rsidR="007A0038" w:rsidRPr="0070656E">
        <w:rPr>
          <w:rFonts w:eastAsia="Times New Roman"/>
          <w:szCs w:val="24"/>
        </w:rPr>
        <w:t>if any</w:t>
      </w:r>
      <w:r w:rsidR="009E7622" w:rsidRPr="0070656E">
        <w:rPr>
          <w:rFonts w:eastAsia="Times New Roman"/>
          <w:szCs w:val="24"/>
        </w:rPr>
        <w:t>;</w:t>
      </w:r>
      <w:r w:rsidR="004450AE" w:rsidRPr="0070656E">
        <w:rPr>
          <w:rFonts w:eastAsia="Times New Roman"/>
          <w:szCs w:val="24"/>
        </w:rPr>
        <w:t xml:space="preserve"> see Article 2</w:t>
      </w:r>
      <w:r w:rsidR="002B7EAF">
        <w:rPr>
          <w:rFonts w:eastAsia="Times New Roman"/>
          <w:szCs w:val="24"/>
        </w:rPr>
        <w:t>4</w:t>
      </w:r>
      <w:r w:rsidR="004450AE" w:rsidRPr="0070656E">
        <w:rPr>
          <w:rFonts w:eastAsia="Times New Roman"/>
          <w:szCs w:val="24"/>
        </w:rPr>
        <w:t>.5</w:t>
      </w:r>
      <w:r w:rsidRPr="0070656E">
        <w:rPr>
          <w:rFonts w:eastAsia="Times New Roman"/>
          <w:szCs w:val="24"/>
        </w:rPr>
        <w:t>)</w:t>
      </w:r>
      <w:r w:rsidR="009E7622" w:rsidRPr="0070656E">
        <w:rPr>
          <w:rFonts w:eastAsia="Times New Roman"/>
          <w:szCs w:val="24"/>
        </w:rPr>
        <w:t xml:space="preserve"> and adding</w:t>
      </w:r>
      <w:r w:rsidR="00FA769D" w:rsidRPr="0070656E">
        <w:rPr>
          <w:rFonts w:eastAsia="Times New Roman"/>
          <w:szCs w:val="24"/>
        </w:rPr>
        <w:t xml:space="preserve"> </w:t>
      </w:r>
      <w:r w:rsidR="009E7622" w:rsidRPr="0070656E">
        <w:rPr>
          <w:rFonts w:eastAsia="Times New Roman"/>
          <w:szCs w:val="24"/>
        </w:rPr>
        <w:t xml:space="preserve">the </w:t>
      </w:r>
      <w:r w:rsidR="00FA769D" w:rsidRPr="0070656E">
        <w:rPr>
          <w:rFonts w:eastAsia="Times New Roman"/>
          <w:szCs w:val="24"/>
        </w:rPr>
        <w:t>contributions (</w:t>
      </w:r>
      <w:r w:rsidR="009E7622" w:rsidRPr="0070656E">
        <w:rPr>
          <w:rFonts w:eastAsia="Times New Roman"/>
          <w:szCs w:val="24"/>
        </w:rPr>
        <w:t xml:space="preserve">accepted </w:t>
      </w:r>
      <w:r w:rsidR="00F52C4D" w:rsidRPr="0070656E">
        <w:rPr>
          <w:rFonts w:eastAsia="Calibri" w:cs="Times New Roman"/>
          <w:bCs/>
          <w:szCs w:val="24"/>
        </w:rPr>
        <w:t>unit, flat-rate or lump sum contributions</w:t>
      </w:r>
      <w:r w:rsidR="001F7F46" w:rsidRPr="0070656E">
        <w:rPr>
          <w:rFonts w:eastAsia="Calibri" w:cs="Times New Roman"/>
          <w:bCs/>
          <w:szCs w:val="24"/>
        </w:rPr>
        <w:t xml:space="preserve"> and financing not linked to costs</w:t>
      </w:r>
      <w:r w:rsidR="00F52C4D" w:rsidRPr="0070656E">
        <w:rPr>
          <w:rFonts w:eastAsia="Calibri" w:cs="Times New Roman"/>
          <w:bCs/>
          <w:szCs w:val="24"/>
        </w:rPr>
        <w:t xml:space="preserve">, </w:t>
      </w:r>
      <w:r w:rsidR="00FA769D" w:rsidRPr="0070656E">
        <w:rPr>
          <w:rFonts w:eastAsia="Times New Roman"/>
          <w:szCs w:val="24"/>
        </w:rPr>
        <w:t>if any)</w:t>
      </w:r>
      <w:r w:rsidR="001F7F46" w:rsidRPr="0070656E">
        <w:rPr>
          <w:rFonts w:eastAsia="Times New Roman"/>
          <w:szCs w:val="24"/>
        </w:rPr>
        <w:t>.</w:t>
      </w:r>
      <w:r w:rsidR="00464C59" w:rsidRPr="001F7F46">
        <w:rPr>
          <w:rFonts w:eastAsia="Times New Roman"/>
          <w:szCs w:val="24"/>
        </w:rPr>
        <w:t xml:space="preserve"> </w:t>
      </w:r>
    </w:p>
    <w:p w14:paraId="41B1BF1C" w14:textId="60FD18E6" w:rsidR="000218D1" w:rsidRPr="00146977" w:rsidRDefault="009E7622" w:rsidP="000D4A1E">
      <w:pPr>
        <w:rPr>
          <w:rFonts w:eastAsia="Times New Roman"/>
          <w:szCs w:val="24"/>
        </w:rPr>
      </w:pPr>
      <w:r w:rsidRPr="001F7F46">
        <w:rPr>
          <w:rFonts w:eastAsia="Times New Roman"/>
          <w:szCs w:val="24"/>
        </w:rPr>
        <w:t xml:space="preserve">After that, the granting authority will take into account </w:t>
      </w:r>
      <w:r w:rsidR="00464C59" w:rsidRPr="001F7F46">
        <w:rPr>
          <w:rFonts w:eastAsia="Times New Roman"/>
          <w:szCs w:val="24"/>
        </w:rPr>
        <w:t>grant reductions (if any)</w:t>
      </w:r>
      <w:r w:rsidR="002F6E7B" w:rsidRPr="001F7F46">
        <w:rPr>
          <w:rFonts w:eastAsia="Times New Roman"/>
          <w:szCs w:val="24"/>
        </w:rPr>
        <w:t>.</w:t>
      </w:r>
      <w:r w:rsidR="000218D1" w:rsidRPr="001F7F46">
        <w:rPr>
          <w:rFonts w:eastAsia="Times New Roman"/>
          <w:szCs w:val="24"/>
        </w:rPr>
        <w:t xml:space="preserve"> </w:t>
      </w:r>
      <w:r w:rsidR="002F6E7B" w:rsidRPr="001F7F46">
        <w:rPr>
          <w:rFonts w:eastAsia="Times New Roman"/>
          <w:szCs w:val="24"/>
        </w:rPr>
        <w:t>The resulting amount is the ‘total accepted EU contribution’.</w:t>
      </w:r>
    </w:p>
    <w:p w14:paraId="03C97C91" w14:textId="1276FEFD" w:rsidR="000D4A1E" w:rsidRPr="00F64AF8" w:rsidRDefault="000D4A1E" w:rsidP="000D4A1E">
      <w:pPr>
        <w:rPr>
          <w:rFonts w:eastAsia="Times New Roman"/>
          <w:szCs w:val="24"/>
          <w:u w:val="single"/>
        </w:rPr>
      </w:pPr>
      <w:r w:rsidRPr="00F64AF8">
        <w:rPr>
          <w:rFonts w:eastAsia="Times New Roman"/>
          <w:szCs w:val="24"/>
          <w:u w:val="single"/>
        </w:rPr>
        <w:t xml:space="preserve">Step 2 </w:t>
      </w:r>
      <w:r w:rsidRPr="00F64AF8">
        <w:rPr>
          <w:bCs/>
          <w:szCs w:val="24"/>
          <w:u w:val="single"/>
        </w:rPr>
        <w:t>— Limit to the maximum grant amount</w:t>
      </w:r>
    </w:p>
    <w:p w14:paraId="4E2BB86C" w14:textId="087C456F" w:rsidR="000D4A1E" w:rsidRPr="005105BA" w:rsidRDefault="000D4A1E" w:rsidP="000D4A1E">
      <w:pPr>
        <w:rPr>
          <w:szCs w:val="24"/>
        </w:rPr>
      </w:pPr>
      <w:r w:rsidRPr="005105BA">
        <w:rPr>
          <w:bCs/>
          <w:szCs w:val="24"/>
        </w:rPr>
        <w:t xml:space="preserve">If the </w:t>
      </w:r>
      <w:r w:rsidR="004D441A">
        <w:rPr>
          <w:bCs/>
          <w:szCs w:val="24"/>
        </w:rPr>
        <w:t xml:space="preserve">resulting </w:t>
      </w:r>
      <w:r w:rsidRPr="005105BA">
        <w:rPr>
          <w:bCs/>
          <w:szCs w:val="24"/>
        </w:rPr>
        <w:t>amount</w:t>
      </w:r>
      <w:r w:rsidRPr="005105BA">
        <w:rPr>
          <w:rFonts w:eastAsia="Times New Roman"/>
          <w:szCs w:val="24"/>
          <w:lang w:eastAsia="en-GB"/>
        </w:rPr>
        <w:t xml:space="preserve"> is higher than the </w:t>
      </w:r>
      <w:r w:rsidRPr="005105BA">
        <w:rPr>
          <w:bCs/>
          <w:szCs w:val="24"/>
        </w:rPr>
        <w:t>maximum grant amount set out in Article 5.</w:t>
      </w:r>
      <w:r w:rsidR="004D441A">
        <w:rPr>
          <w:bCs/>
          <w:szCs w:val="24"/>
        </w:rPr>
        <w:t>2</w:t>
      </w:r>
      <w:r w:rsidRPr="005105BA">
        <w:rPr>
          <w:bCs/>
          <w:szCs w:val="24"/>
        </w:rPr>
        <w:t xml:space="preserve">, it </w:t>
      </w:r>
      <w:r w:rsidRPr="005105BA">
        <w:rPr>
          <w:rFonts w:eastAsia="Times New Roman"/>
          <w:szCs w:val="24"/>
          <w:lang w:eastAsia="en-GB"/>
        </w:rPr>
        <w:t xml:space="preserve">will be limited </w:t>
      </w:r>
      <w:r w:rsidRPr="005105BA">
        <w:rPr>
          <w:bCs/>
          <w:szCs w:val="24"/>
        </w:rPr>
        <w:t>to the latter.</w:t>
      </w:r>
    </w:p>
    <w:p w14:paraId="318DD98D" w14:textId="6C35C46E" w:rsidR="000D4A1E" w:rsidRPr="00F64AF8" w:rsidRDefault="000D4A1E" w:rsidP="000D4A1E">
      <w:pPr>
        <w:rPr>
          <w:u w:val="single"/>
        </w:rPr>
      </w:pPr>
      <w:r w:rsidRPr="00F64AF8">
        <w:rPr>
          <w:rFonts w:eastAsia="Times New Roman"/>
          <w:u w:val="single"/>
        </w:rPr>
        <w:t xml:space="preserve">Step </w:t>
      </w:r>
      <w:r w:rsidR="00E062E4">
        <w:rPr>
          <w:rFonts w:eastAsia="Times New Roman"/>
          <w:u w:val="single"/>
        </w:rPr>
        <w:t>3</w:t>
      </w:r>
      <w:r w:rsidRPr="00F64AF8">
        <w:rPr>
          <w:rFonts w:eastAsia="Times New Roman"/>
          <w:u w:val="single"/>
        </w:rPr>
        <w:t xml:space="preserve"> </w:t>
      </w:r>
      <w:r w:rsidRPr="00F64AF8">
        <w:rPr>
          <w:u w:val="single"/>
        </w:rPr>
        <w:t>— Reduction due to the no</w:t>
      </w:r>
      <w:r w:rsidR="008733AA">
        <w:rPr>
          <w:u w:val="single"/>
        </w:rPr>
        <w:t>-</w:t>
      </w:r>
      <w:r w:rsidRPr="00F64AF8">
        <w:rPr>
          <w:u w:val="single"/>
        </w:rPr>
        <w:t>profit rule</w:t>
      </w:r>
      <w:r w:rsidR="009D1AD0">
        <w:rPr>
          <w:u w:val="single"/>
        </w:rPr>
        <w:t xml:space="preserve"> </w:t>
      </w:r>
    </w:p>
    <w:p w14:paraId="392BBA1D" w14:textId="0A37F064" w:rsidR="00AE6A7B" w:rsidRDefault="00AE6A7B" w:rsidP="00613171">
      <w:r>
        <w:rPr>
          <w:bCs/>
          <w:szCs w:val="24"/>
        </w:rPr>
        <w:t xml:space="preserve">If the no-profit rule is provided for in the Data Sheet (see Point 4.2), </w:t>
      </w:r>
      <w:r>
        <w:t xml:space="preserve">the grant must not produce a profit (i.e. surplus of the amount obtained following Step 2 plus the action’s revenues, over the eligible costs </w:t>
      </w:r>
      <w:r w:rsidRPr="00B445FF">
        <w:t xml:space="preserve">and contributions approved by the </w:t>
      </w:r>
      <w:r w:rsidRPr="00B445FF">
        <w:rPr>
          <w:rFonts w:eastAsia="Times New Roman"/>
        </w:rPr>
        <w:t>granting authority)</w:t>
      </w:r>
      <w:r w:rsidRPr="00B445FF">
        <w:t>.</w:t>
      </w:r>
    </w:p>
    <w:p w14:paraId="0D45D201" w14:textId="5F4822D7" w:rsidR="00613171" w:rsidRDefault="009E7622" w:rsidP="00613171">
      <w:r>
        <w:t>‘</w:t>
      </w:r>
      <w:r w:rsidR="00613171">
        <w:t>Revenue</w:t>
      </w:r>
      <w:r>
        <w:t>’</w:t>
      </w:r>
      <w:r w:rsidR="00613171">
        <w:t xml:space="preserve"> </w:t>
      </w:r>
      <w:r w:rsidR="00982B4E">
        <w:t xml:space="preserve">is all </w:t>
      </w:r>
      <w:r w:rsidR="00613171">
        <w:t xml:space="preserve">income generated by the action, during its duration (see Article </w:t>
      </w:r>
      <w:r w:rsidR="00A82E90">
        <w:t>4</w:t>
      </w:r>
      <w:r w:rsidR="00613171">
        <w:t>), for beneficiaries that are profit legal entities</w:t>
      </w:r>
    </w:p>
    <w:p w14:paraId="6F3B777A" w14:textId="0AC58B79" w:rsidR="000D4A1E" w:rsidRDefault="000D4A1E" w:rsidP="000D4A1E">
      <w:pPr>
        <w:rPr>
          <w:b/>
          <w:i/>
          <w:color w:val="4AA55B"/>
          <w:lang w:val="en-US"/>
        </w:rPr>
      </w:pPr>
      <w:r w:rsidRPr="00FA769D">
        <w:rPr>
          <w:lang w:val="en-US"/>
        </w:rPr>
        <w:t xml:space="preserve">If there is a profit, it will be deducted </w:t>
      </w:r>
      <w:r w:rsidR="00613171" w:rsidRPr="00613171">
        <w:rPr>
          <w:lang w:val="en-US"/>
        </w:rPr>
        <w:t xml:space="preserve">in proportion to the final rate of reimbursement of the eligible costs approved by the </w:t>
      </w:r>
      <w:r w:rsidR="00613171">
        <w:rPr>
          <w:lang w:val="en-US"/>
        </w:rPr>
        <w:t>granting authority</w:t>
      </w:r>
      <w:r w:rsidR="00613171" w:rsidRPr="00613171">
        <w:rPr>
          <w:lang w:val="en-US"/>
        </w:rPr>
        <w:t xml:space="preserve"> (as compared to the amount calculated following Steps 1 and 2</w:t>
      </w:r>
      <w:r w:rsidR="00C91889">
        <w:rPr>
          <w:lang w:val="en-US"/>
        </w:rPr>
        <w:t xml:space="preserve"> </w:t>
      </w:r>
      <w:r w:rsidR="00C91889" w:rsidRPr="00B76BE0">
        <w:rPr>
          <w:lang w:val="en-US"/>
        </w:rPr>
        <w:t>minus the contributions</w:t>
      </w:r>
      <w:r w:rsidR="00613171" w:rsidRPr="00613171">
        <w:rPr>
          <w:lang w:val="en-US"/>
        </w:rPr>
        <w:t>)</w:t>
      </w:r>
      <w:r w:rsidRPr="00FA769D">
        <w:rPr>
          <w:lang w:val="en-US"/>
        </w:rPr>
        <w:t>.</w:t>
      </w:r>
    </w:p>
    <w:p w14:paraId="3A40EB9F" w14:textId="6DC04F12" w:rsidR="00821732" w:rsidRPr="000B1D23" w:rsidRDefault="00821732" w:rsidP="00821732">
      <w:pPr>
        <w:rPr>
          <w:bCs/>
          <w:szCs w:val="24"/>
        </w:rPr>
      </w:pPr>
      <w:r w:rsidRPr="000B1D23">
        <w:rPr>
          <w:bCs/>
          <w:szCs w:val="24"/>
        </w:rPr>
        <w:t xml:space="preserve">The </w:t>
      </w:r>
      <w:r w:rsidRPr="000B1D23">
        <w:rPr>
          <w:b/>
          <w:bCs/>
          <w:szCs w:val="24"/>
        </w:rPr>
        <w:t>balance</w:t>
      </w:r>
      <w:r w:rsidR="00F57370">
        <w:rPr>
          <w:b/>
          <w:bCs/>
          <w:szCs w:val="24"/>
        </w:rPr>
        <w:t xml:space="preserve"> </w:t>
      </w:r>
      <w:r w:rsidR="00653588">
        <w:rPr>
          <w:bCs/>
          <w:szCs w:val="24"/>
        </w:rPr>
        <w:t xml:space="preserve">(final payment) </w:t>
      </w:r>
      <w:r w:rsidRPr="000B1D23">
        <w:rPr>
          <w:bCs/>
          <w:szCs w:val="24"/>
        </w:rPr>
        <w:t xml:space="preserve">is </w:t>
      </w:r>
      <w:r w:rsidR="000D4A1E">
        <w:rPr>
          <w:bCs/>
          <w:szCs w:val="24"/>
        </w:rPr>
        <w:t xml:space="preserve">then </w:t>
      </w:r>
      <w:r w:rsidRPr="000B1D23">
        <w:rPr>
          <w:bCs/>
          <w:szCs w:val="24"/>
        </w:rPr>
        <w:t xml:space="preserve">calculated </w:t>
      </w:r>
      <w:r w:rsidRPr="00CB15F9">
        <w:rPr>
          <w:bCs/>
          <w:szCs w:val="24"/>
        </w:rPr>
        <w:t>by</w:t>
      </w:r>
      <w:r w:rsidRPr="000B1D23">
        <w:rPr>
          <w:bCs/>
          <w:szCs w:val="24"/>
        </w:rPr>
        <w:t xml:space="preserve"> deducting the total amount of </w:t>
      </w:r>
      <w:r w:rsidR="00B20FAC">
        <w:rPr>
          <w:bCs/>
          <w:szCs w:val="24"/>
        </w:rPr>
        <w:t>prefinancing</w:t>
      </w:r>
      <w:r w:rsidRPr="000B1D23">
        <w:rPr>
          <w:bCs/>
          <w:szCs w:val="24"/>
        </w:rPr>
        <w:t xml:space="preserve"> </w:t>
      </w:r>
      <w:r w:rsidRPr="00561A51">
        <w:rPr>
          <w:bCs/>
          <w:szCs w:val="24"/>
        </w:rPr>
        <w:t xml:space="preserve">and interim payments </w:t>
      </w:r>
      <w:r w:rsidRPr="000B1D23">
        <w:rPr>
          <w:bCs/>
          <w:szCs w:val="24"/>
        </w:rPr>
        <w:t>already made</w:t>
      </w:r>
      <w:r w:rsidR="00B97C96">
        <w:rPr>
          <w:bCs/>
          <w:szCs w:val="24"/>
        </w:rPr>
        <w:t xml:space="preserve"> (if any)</w:t>
      </w:r>
      <w:r w:rsidRPr="000B1D23">
        <w:rPr>
          <w:bCs/>
          <w:szCs w:val="24"/>
        </w:rPr>
        <w:t>, from the final grant amount:</w:t>
      </w:r>
    </w:p>
    <w:p w14:paraId="3A40EBA1" w14:textId="52988F03" w:rsidR="00821732" w:rsidRPr="00627D02" w:rsidRDefault="00821732" w:rsidP="00821732">
      <w:pPr>
        <w:ind w:left="360" w:firstLine="349"/>
        <w:rPr>
          <w:sz w:val="20"/>
          <w:szCs w:val="20"/>
        </w:rPr>
      </w:pPr>
      <w:r w:rsidRPr="006D4017">
        <w:rPr>
          <w:sz w:val="28"/>
          <w:szCs w:val="28"/>
        </w:rPr>
        <w:t>{</w:t>
      </w:r>
      <w:r w:rsidRPr="000B1D23">
        <w:rPr>
          <w:sz w:val="20"/>
          <w:szCs w:val="20"/>
        </w:rPr>
        <w:t>final grant amount</w:t>
      </w:r>
    </w:p>
    <w:p w14:paraId="3A40EBA3" w14:textId="77777777" w:rsidR="00821732" w:rsidRPr="00627D02" w:rsidRDefault="00821732" w:rsidP="00821732">
      <w:pPr>
        <w:ind w:left="360" w:firstLine="349"/>
        <w:rPr>
          <w:sz w:val="20"/>
          <w:szCs w:val="20"/>
        </w:rPr>
      </w:pPr>
      <w:r w:rsidRPr="00627D02">
        <w:rPr>
          <w:sz w:val="20"/>
          <w:szCs w:val="20"/>
        </w:rPr>
        <w:t>minus</w:t>
      </w:r>
    </w:p>
    <w:p w14:paraId="3A40EBA5" w14:textId="59A5D246" w:rsidR="00821732" w:rsidRDefault="00821732" w:rsidP="00821732">
      <w:pPr>
        <w:ind w:left="360" w:firstLine="349"/>
      </w:pPr>
      <w:r w:rsidRPr="00627D02">
        <w:rPr>
          <w:sz w:val="20"/>
          <w:szCs w:val="20"/>
        </w:rPr>
        <w:t>{</w:t>
      </w:r>
      <w:r w:rsidR="00B20FAC">
        <w:rPr>
          <w:sz w:val="20"/>
          <w:szCs w:val="20"/>
        </w:rPr>
        <w:t>prefinancing</w:t>
      </w:r>
      <w:r w:rsidRPr="00561A51">
        <w:rPr>
          <w:sz w:val="20"/>
          <w:szCs w:val="20"/>
        </w:rPr>
        <w:t xml:space="preserve"> and interim payments made</w:t>
      </w:r>
      <w:r w:rsidR="006D4017">
        <w:rPr>
          <w:sz w:val="20"/>
          <w:szCs w:val="20"/>
        </w:rPr>
        <w:t xml:space="preserve"> (if any)</w:t>
      </w:r>
      <w:r w:rsidRPr="00627D02">
        <w:rPr>
          <w:sz w:val="20"/>
          <w:szCs w:val="20"/>
        </w:rPr>
        <w:t>}</w:t>
      </w:r>
      <w:r w:rsidRPr="006D4017">
        <w:rPr>
          <w:sz w:val="28"/>
          <w:szCs w:val="28"/>
        </w:rPr>
        <w:t>}</w:t>
      </w:r>
      <w:r w:rsidRPr="0092488E">
        <w:t>.</w:t>
      </w:r>
    </w:p>
    <w:p w14:paraId="3A40EBA7" w14:textId="0070712A" w:rsidR="00821732" w:rsidRDefault="00821732" w:rsidP="00795C2B">
      <w:r w:rsidRPr="00600B20">
        <w:t xml:space="preserve">If the balance is </w:t>
      </w:r>
      <w:r w:rsidRPr="004F51FA">
        <w:rPr>
          <w:b/>
        </w:rPr>
        <w:t>positive</w:t>
      </w:r>
      <w:r>
        <w:t xml:space="preserve">, it will be </w:t>
      </w:r>
      <w:r w:rsidRPr="00FD1981">
        <w:rPr>
          <w:b/>
        </w:rPr>
        <w:t>paid</w:t>
      </w:r>
      <w:r>
        <w:t xml:space="preserve"> to the coordinator</w:t>
      </w:r>
      <w:r w:rsidR="005B29D2">
        <w:t>.</w:t>
      </w:r>
    </w:p>
    <w:p w14:paraId="20FADDE3" w14:textId="7578234B" w:rsidR="009D1D39" w:rsidRPr="00A73A2A" w:rsidRDefault="009D1D39" w:rsidP="009D1D39">
      <w:r w:rsidRPr="00A73A2A">
        <w:t xml:space="preserve">The final payment (or part of it) </w:t>
      </w:r>
      <w:r w:rsidRPr="00784438">
        <w:t xml:space="preserve">may be offset </w:t>
      </w:r>
      <w:r w:rsidR="003D3DB1">
        <w:t>(</w:t>
      </w:r>
      <w:r w:rsidRPr="00A73A2A">
        <w:rPr>
          <w:color w:val="000000"/>
        </w:rPr>
        <w:t>without the beneficiaries’ consent</w:t>
      </w:r>
      <w:r w:rsidR="003D3DB1">
        <w:rPr>
          <w:color w:val="000000"/>
        </w:rPr>
        <w:t>)</w:t>
      </w:r>
      <w:r w:rsidRPr="00A73A2A">
        <w:rPr>
          <w:color w:val="000000"/>
        </w:rPr>
        <w:t xml:space="preserve"> </w:t>
      </w:r>
      <w:r w:rsidRPr="00A73A2A">
        <w:t>against amounts owed by a beneficiary to the granting authority</w:t>
      </w:r>
      <w:r w:rsidRPr="00134C41">
        <w:t xml:space="preserve"> </w:t>
      </w:r>
      <w:r w:rsidR="003D3DB1" w:rsidRPr="003D3DB1">
        <w:t>—</w:t>
      </w:r>
      <w:r w:rsidR="003D3DB1">
        <w:t xml:space="preserve"> </w:t>
      </w:r>
      <w:r w:rsidR="002F46B7" w:rsidRPr="00613171">
        <w:t xml:space="preserve">up to the amount due </w:t>
      </w:r>
      <w:r w:rsidR="00D1230D" w:rsidRPr="00613171">
        <w:t>to</w:t>
      </w:r>
      <w:r w:rsidR="002F46B7" w:rsidRPr="00613171">
        <w:t xml:space="preserve"> that beneficiary</w:t>
      </w:r>
      <w:r w:rsidRPr="00613171">
        <w:t>.</w:t>
      </w:r>
      <w:r w:rsidRPr="00A73A2A">
        <w:t xml:space="preserve"> </w:t>
      </w:r>
    </w:p>
    <w:p w14:paraId="69A47600" w14:textId="6237CFE3" w:rsidR="009D1D39" w:rsidRPr="00667FF8" w:rsidRDefault="009D1D39" w:rsidP="009D1D39">
      <w:r w:rsidRPr="004F51FA">
        <w:t xml:space="preserve">For grants where the granting authority is the European Commission or an EU executive </w:t>
      </w:r>
      <w:r w:rsidRPr="00784438">
        <w:t>agency, offsetting</w:t>
      </w:r>
      <w:r w:rsidRPr="004F51FA">
        <w:t xml:space="preserve"> may also be done against amounts owed to other Commission </w:t>
      </w:r>
      <w:r w:rsidRPr="00667FF8">
        <w:t>services or executive agencies.</w:t>
      </w:r>
    </w:p>
    <w:p w14:paraId="350BB686" w14:textId="183D8B98" w:rsidR="00ED7F6D" w:rsidRDefault="00596040" w:rsidP="009D1D39">
      <w:r w:rsidRPr="00667FF8">
        <w:rPr>
          <w:szCs w:val="24"/>
          <w:lang w:eastAsia="en-GB"/>
        </w:rPr>
        <w:t>P</w:t>
      </w:r>
      <w:r w:rsidR="00ED7F6D" w:rsidRPr="00667FF8">
        <w:rPr>
          <w:szCs w:val="24"/>
          <w:lang w:eastAsia="en-GB"/>
        </w:rPr>
        <w:t xml:space="preserve">ayments will </w:t>
      </w:r>
      <w:r w:rsidRPr="00667FF8">
        <w:rPr>
          <w:szCs w:val="24"/>
          <w:lang w:eastAsia="en-GB"/>
        </w:rPr>
        <w:t xml:space="preserve">not </w:t>
      </w:r>
      <w:r w:rsidR="00ED7F6D" w:rsidRPr="00667FF8">
        <w:rPr>
          <w:szCs w:val="24"/>
          <w:lang w:eastAsia="en-GB"/>
        </w:rPr>
        <w:t>be made if</w:t>
      </w:r>
      <w:r w:rsidR="00ED7F6D" w:rsidRPr="00667FF8">
        <w:rPr>
          <w:b/>
          <w:i/>
          <w:szCs w:val="24"/>
          <w:lang w:eastAsia="en-GB"/>
        </w:rPr>
        <w:t xml:space="preserve"> </w:t>
      </w:r>
      <w:r w:rsidR="00ED7F6D" w:rsidRPr="00667FF8">
        <w:rPr>
          <w:szCs w:val="24"/>
        </w:rPr>
        <w:t xml:space="preserve">the payment deadline or payments are suspended (see Articles </w:t>
      </w:r>
      <w:r w:rsidR="002B7EAF">
        <w:rPr>
          <w:szCs w:val="24"/>
        </w:rPr>
        <w:t xml:space="preserve">29 </w:t>
      </w:r>
      <w:r w:rsidR="002B7EAF" w:rsidRPr="00667FF8">
        <w:rPr>
          <w:szCs w:val="24"/>
        </w:rPr>
        <w:t>and 3</w:t>
      </w:r>
      <w:r w:rsidR="002B7EAF">
        <w:rPr>
          <w:szCs w:val="24"/>
        </w:rPr>
        <w:t>0</w:t>
      </w:r>
      <w:r w:rsidR="00ED7F6D" w:rsidRPr="00667FF8">
        <w:rPr>
          <w:szCs w:val="24"/>
        </w:rPr>
        <w:t>)</w:t>
      </w:r>
      <w:r w:rsidR="0030434E" w:rsidRPr="00667FF8">
        <w:rPr>
          <w:szCs w:val="24"/>
        </w:rPr>
        <w:t>.</w:t>
      </w:r>
    </w:p>
    <w:p w14:paraId="3A40EBAB" w14:textId="6FA2FD90" w:rsidR="00821732" w:rsidRDefault="00821732" w:rsidP="00795C2B">
      <w:r w:rsidRPr="00FD1981">
        <w:t>If</w:t>
      </w:r>
      <w:r>
        <w:t xml:space="preserve"> </w:t>
      </w:r>
      <w:r w:rsidR="009E7622">
        <w:t xml:space="preserve">the balance </w:t>
      </w:r>
      <w:r w:rsidR="00B76BE0">
        <w:t>is</w:t>
      </w:r>
      <w:r w:rsidR="00B76BE0" w:rsidRPr="0041252C">
        <w:rPr>
          <w:b/>
        </w:rPr>
        <w:t xml:space="preserve"> </w:t>
      </w:r>
      <w:r w:rsidRPr="0041252C">
        <w:rPr>
          <w:b/>
        </w:rPr>
        <w:t>negative</w:t>
      </w:r>
      <w:r w:rsidRPr="00E15A90">
        <w:t xml:space="preserve">, it will be </w:t>
      </w:r>
      <w:r w:rsidRPr="00E15A90">
        <w:rPr>
          <w:b/>
        </w:rPr>
        <w:t>recovered</w:t>
      </w:r>
      <w:r w:rsidRPr="00E15A90">
        <w:t xml:space="preserve"> </w:t>
      </w:r>
      <w:r w:rsidR="00115815" w:rsidRPr="00E15A90">
        <w:t>in accordance</w:t>
      </w:r>
      <w:r w:rsidR="00115815" w:rsidRPr="004F51FA">
        <w:t xml:space="preserve"> with the following procedure</w:t>
      </w:r>
      <w:r w:rsidR="004F51FA" w:rsidRPr="004F51FA">
        <w:t>:</w:t>
      </w:r>
      <w:r w:rsidR="00843E12" w:rsidRPr="00843E12">
        <w:rPr>
          <w:b/>
          <w:i/>
          <w:color w:val="4AA55B"/>
          <w:szCs w:val="24"/>
        </w:rPr>
        <w:t xml:space="preserve"> </w:t>
      </w:r>
    </w:p>
    <w:p w14:paraId="6EBCABDC" w14:textId="3BA6E93F" w:rsidR="00F64AF8" w:rsidRPr="005E41F4" w:rsidRDefault="004F51FA" w:rsidP="00F64AF8">
      <w:pPr>
        <w:rPr>
          <w:szCs w:val="24"/>
        </w:rPr>
      </w:pPr>
      <w:bookmarkStart w:id="440" w:name="_Toc435109012"/>
      <w:r>
        <w:rPr>
          <w:szCs w:val="24"/>
        </w:rPr>
        <w:t>T</w:t>
      </w:r>
      <w:r w:rsidR="00F64AF8" w:rsidRPr="005E41F4">
        <w:rPr>
          <w:szCs w:val="24"/>
        </w:rPr>
        <w:t xml:space="preserve">he </w:t>
      </w:r>
      <w:r w:rsidR="00F64AF8">
        <w:rPr>
          <w:szCs w:val="24"/>
        </w:rPr>
        <w:t>granting authority</w:t>
      </w:r>
      <w:r w:rsidR="00F64AF8">
        <w:rPr>
          <w:bCs/>
          <w:i/>
          <w:szCs w:val="24"/>
        </w:rPr>
        <w:t xml:space="preserve"> </w:t>
      </w:r>
      <w:r w:rsidR="00F64AF8" w:rsidRPr="005E41F4">
        <w:rPr>
          <w:bCs/>
          <w:szCs w:val="24"/>
        </w:rPr>
        <w:t xml:space="preserve">will </w:t>
      </w:r>
      <w:r w:rsidR="0049656F">
        <w:rPr>
          <w:bCs/>
          <w:szCs w:val="24"/>
        </w:rPr>
        <w:t>send</w:t>
      </w:r>
      <w:r w:rsidR="00F64AF8" w:rsidRPr="005E41F4">
        <w:rPr>
          <w:bCs/>
          <w:szCs w:val="24"/>
        </w:rPr>
        <w:t xml:space="preserve"> </w:t>
      </w:r>
      <w:r w:rsidR="00F64AF8" w:rsidRPr="005E41F4">
        <w:rPr>
          <w:szCs w:val="24"/>
        </w:rPr>
        <w:t xml:space="preserve">a </w:t>
      </w:r>
      <w:r w:rsidR="00F64AF8" w:rsidRPr="00F351F8">
        <w:rPr>
          <w:b/>
          <w:szCs w:val="24"/>
        </w:rPr>
        <w:t>pre-information letter</w:t>
      </w:r>
      <w:r w:rsidR="00F64AF8" w:rsidRPr="005E41F4">
        <w:rPr>
          <w:szCs w:val="24"/>
        </w:rPr>
        <w:t xml:space="preserve"> to </w:t>
      </w:r>
      <w:r w:rsidR="00F64AF8" w:rsidRPr="00115815">
        <w:rPr>
          <w:szCs w:val="24"/>
        </w:rPr>
        <w:t>the coordinator</w:t>
      </w:r>
      <w:r w:rsidR="00F64AF8" w:rsidRPr="005E41F4">
        <w:rPr>
          <w:szCs w:val="24"/>
        </w:rPr>
        <w:t xml:space="preserve">: </w:t>
      </w:r>
    </w:p>
    <w:p w14:paraId="38E29FCC" w14:textId="3CCB6847" w:rsidR="00E048FA" w:rsidRDefault="0049656F" w:rsidP="00C15E18">
      <w:pPr>
        <w:numPr>
          <w:ilvl w:val="0"/>
          <w:numId w:val="4"/>
        </w:numPr>
        <w:rPr>
          <w:szCs w:val="24"/>
        </w:rPr>
      </w:pPr>
      <w:r>
        <w:rPr>
          <w:szCs w:val="24"/>
        </w:rPr>
        <w:t xml:space="preserve">formally notifying </w:t>
      </w:r>
      <w:r w:rsidR="00E867A6">
        <w:rPr>
          <w:szCs w:val="24"/>
        </w:rPr>
        <w:t>the</w:t>
      </w:r>
      <w:r w:rsidR="00F64AF8" w:rsidRPr="005E41F4">
        <w:rPr>
          <w:szCs w:val="24"/>
        </w:rPr>
        <w:t xml:space="preserve"> intention to recover, the </w:t>
      </w:r>
      <w:r w:rsidR="004F51FA">
        <w:rPr>
          <w:szCs w:val="24"/>
        </w:rPr>
        <w:t>final grant amount, the amount to be recovered</w:t>
      </w:r>
      <w:r w:rsidR="00F64AF8" w:rsidRPr="005E41F4">
        <w:rPr>
          <w:szCs w:val="24"/>
        </w:rPr>
        <w:t xml:space="preserve"> and the reasons why</w:t>
      </w:r>
    </w:p>
    <w:p w14:paraId="17C31F57" w14:textId="498C5369" w:rsidR="00F64AF8" w:rsidRPr="005E41F4" w:rsidRDefault="0049656F" w:rsidP="00C15E18">
      <w:pPr>
        <w:numPr>
          <w:ilvl w:val="0"/>
          <w:numId w:val="4"/>
        </w:numPr>
        <w:rPr>
          <w:szCs w:val="24"/>
        </w:rPr>
      </w:pPr>
      <w:r>
        <w:rPr>
          <w:szCs w:val="24"/>
        </w:rPr>
        <w:lastRenderedPageBreak/>
        <w:t>requesting</w:t>
      </w:r>
      <w:r w:rsidRPr="005E41F4">
        <w:rPr>
          <w:szCs w:val="24"/>
        </w:rPr>
        <w:t xml:space="preserve"> </w:t>
      </w:r>
      <w:r w:rsidR="00F64AF8" w:rsidRPr="005E41F4">
        <w:rPr>
          <w:szCs w:val="24"/>
        </w:rPr>
        <w:t xml:space="preserve">observations within 30 days of receiving notification. </w:t>
      </w:r>
    </w:p>
    <w:p w14:paraId="1FC13272" w14:textId="62B18519" w:rsidR="00F64AF8" w:rsidRPr="00667FF8" w:rsidRDefault="00F64AF8" w:rsidP="00F64AF8">
      <w:pPr>
        <w:rPr>
          <w:szCs w:val="24"/>
        </w:rPr>
      </w:pPr>
      <w:r w:rsidRPr="002053E5">
        <w:rPr>
          <w:rFonts w:eastAsia="Times New Roman"/>
          <w:szCs w:val="24"/>
          <w:lang w:eastAsia="en-GB"/>
        </w:rPr>
        <w:t xml:space="preserve">If no observations are submitted </w:t>
      </w:r>
      <w:r w:rsidR="00846CCE" w:rsidRPr="002053E5">
        <w:rPr>
          <w:rFonts w:eastAsia="Times New Roman"/>
          <w:szCs w:val="24"/>
          <w:lang w:eastAsia="en-GB"/>
        </w:rPr>
        <w:t>(</w:t>
      </w:r>
      <w:r w:rsidRPr="002053E5">
        <w:rPr>
          <w:rFonts w:eastAsia="Times New Roman"/>
          <w:szCs w:val="24"/>
          <w:lang w:eastAsia="en-GB"/>
        </w:rPr>
        <w:t xml:space="preserve">or the </w:t>
      </w:r>
      <w:r w:rsidRPr="002053E5">
        <w:rPr>
          <w:szCs w:val="24"/>
        </w:rPr>
        <w:t>granting authority</w:t>
      </w:r>
      <w:r w:rsidRPr="002053E5">
        <w:rPr>
          <w:rFonts w:eastAsia="Times New Roman"/>
          <w:szCs w:val="24"/>
          <w:lang w:eastAsia="en-GB"/>
        </w:rPr>
        <w:t xml:space="preserve"> decides to pursue recovery despite the observations it has received</w:t>
      </w:r>
      <w:r w:rsidR="00846CCE" w:rsidRPr="002053E5">
        <w:rPr>
          <w:rFonts w:eastAsia="Times New Roman"/>
          <w:szCs w:val="24"/>
          <w:lang w:eastAsia="en-GB"/>
        </w:rPr>
        <w:t>)</w:t>
      </w:r>
      <w:r w:rsidRPr="002053E5">
        <w:rPr>
          <w:szCs w:val="24"/>
        </w:rPr>
        <w:t>, it will confirm</w:t>
      </w:r>
      <w:r w:rsidRPr="002053E5">
        <w:rPr>
          <w:b/>
          <w:szCs w:val="24"/>
        </w:rPr>
        <w:t xml:space="preserve"> </w:t>
      </w:r>
      <w:r w:rsidRPr="002053E5">
        <w:rPr>
          <w:szCs w:val="24"/>
        </w:rPr>
        <w:t>the amount to be recovered</w:t>
      </w:r>
      <w:r w:rsidRPr="002053E5">
        <w:rPr>
          <w:b/>
          <w:szCs w:val="24"/>
        </w:rPr>
        <w:t xml:space="preserve"> </w:t>
      </w:r>
      <w:r w:rsidR="004F51FA" w:rsidRPr="002053E5">
        <w:rPr>
          <w:szCs w:val="24"/>
        </w:rPr>
        <w:t>(</w:t>
      </w:r>
      <w:r w:rsidR="004F51FA" w:rsidRPr="002053E5">
        <w:rPr>
          <w:b/>
          <w:szCs w:val="24"/>
        </w:rPr>
        <w:t>confirmation letter</w:t>
      </w:r>
      <w:r w:rsidR="004F51FA" w:rsidRPr="002053E5">
        <w:rPr>
          <w:szCs w:val="24"/>
        </w:rPr>
        <w:t>), together with</w:t>
      </w:r>
      <w:r w:rsidRPr="002053E5">
        <w:rPr>
          <w:szCs w:val="24"/>
        </w:rPr>
        <w:t xml:space="preserve"> a </w:t>
      </w:r>
      <w:r w:rsidRPr="002053E5">
        <w:rPr>
          <w:b/>
          <w:szCs w:val="24"/>
        </w:rPr>
        <w:t>debit note</w:t>
      </w:r>
      <w:r w:rsidRPr="002053E5">
        <w:rPr>
          <w:szCs w:val="24"/>
        </w:rPr>
        <w:t xml:space="preserve"> with the terms and date for payment.</w:t>
      </w:r>
    </w:p>
    <w:p w14:paraId="416FEDCD" w14:textId="012C5EA2" w:rsidR="00F64AF8" w:rsidRDefault="00F64AF8" w:rsidP="002A46F6">
      <w:pPr>
        <w:rPr>
          <w:szCs w:val="24"/>
        </w:rPr>
      </w:pPr>
      <w:r w:rsidRPr="00115815">
        <w:rPr>
          <w:color w:val="000000"/>
          <w:szCs w:val="24"/>
        </w:rPr>
        <w:t xml:space="preserve">If payment is not made by the date specified in the debit note, </w:t>
      </w:r>
      <w:r w:rsidRPr="00115815">
        <w:rPr>
          <w:szCs w:val="24"/>
        </w:rPr>
        <w:t xml:space="preserve">the </w:t>
      </w:r>
      <w:r>
        <w:rPr>
          <w:szCs w:val="24"/>
        </w:rPr>
        <w:t xml:space="preserve">granting authority </w:t>
      </w:r>
      <w:r w:rsidRPr="00915279">
        <w:rPr>
          <w:szCs w:val="24"/>
        </w:rPr>
        <w:t>will</w:t>
      </w:r>
      <w:r w:rsidRPr="00915279">
        <w:rPr>
          <w:b/>
          <w:szCs w:val="24"/>
        </w:rPr>
        <w:t xml:space="preserve"> </w:t>
      </w:r>
      <w:r w:rsidR="009F0AF8" w:rsidRPr="009F0AF8">
        <w:rPr>
          <w:b/>
          <w:szCs w:val="24"/>
        </w:rPr>
        <w:t xml:space="preserve">enforce </w:t>
      </w:r>
      <w:r w:rsidRPr="009F0AF8">
        <w:rPr>
          <w:b/>
          <w:szCs w:val="24"/>
        </w:rPr>
        <w:t>recover</w:t>
      </w:r>
      <w:r w:rsidR="009F0AF8" w:rsidRPr="009F0AF8">
        <w:rPr>
          <w:b/>
          <w:szCs w:val="24"/>
        </w:rPr>
        <w:t>y</w:t>
      </w:r>
      <w:r w:rsidR="002A46F6">
        <w:rPr>
          <w:szCs w:val="24"/>
        </w:rPr>
        <w:t xml:space="preserve"> </w:t>
      </w:r>
      <w:r w:rsidR="002A46F6" w:rsidRPr="00784438">
        <w:rPr>
          <w:szCs w:val="24"/>
        </w:rPr>
        <w:t xml:space="preserve">in </w:t>
      </w:r>
      <w:r w:rsidR="00784438" w:rsidRPr="00784438">
        <w:rPr>
          <w:szCs w:val="24"/>
        </w:rPr>
        <w:t>accordance</w:t>
      </w:r>
      <w:r w:rsidR="002A46F6" w:rsidRPr="00784438">
        <w:rPr>
          <w:szCs w:val="24"/>
        </w:rPr>
        <w:t xml:space="preserve"> with Article 2</w:t>
      </w:r>
      <w:r w:rsidR="002B7EAF">
        <w:rPr>
          <w:szCs w:val="24"/>
        </w:rPr>
        <w:t>2</w:t>
      </w:r>
      <w:r w:rsidR="002A46F6" w:rsidRPr="00784438">
        <w:rPr>
          <w:szCs w:val="24"/>
        </w:rPr>
        <w:t>.4</w:t>
      </w:r>
      <w:r w:rsidR="00784438">
        <w:rPr>
          <w:szCs w:val="24"/>
        </w:rPr>
        <w:t>.</w:t>
      </w:r>
    </w:p>
    <w:p w14:paraId="13BE4473" w14:textId="43335B54" w:rsidR="00AC6715" w:rsidRPr="00667FF8" w:rsidRDefault="00D10678" w:rsidP="00666A93">
      <w:pPr>
        <w:ind w:left="709" w:hanging="709"/>
        <w:rPr>
          <w:b/>
        </w:rPr>
      </w:pPr>
      <w:bookmarkStart w:id="441" w:name="_Toc524697234"/>
      <w:bookmarkStart w:id="442" w:name="_Toc529197738"/>
      <w:r w:rsidRPr="00667FF8">
        <w:rPr>
          <w:b/>
        </w:rPr>
        <w:t>2</w:t>
      </w:r>
      <w:r w:rsidR="008E1249" w:rsidRPr="008E1249">
        <w:rPr>
          <w:b/>
          <w:lang w:eastAsia="en-GB"/>
        </w:rPr>
        <w:t>2</w:t>
      </w:r>
      <w:r w:rsidR="00AC6715" w:rsidRPr="00667FF8">
        <w:rPr>
          <w:b/>
        </w:rPr>
        <w:t>.</w:t>
      </w:r>
      <w:r w:rsidR="00201DFA" w:rsidRPr="00667FF8">
        <w:rPr>
          <w:b/>
        </w:rPr>
        <w:t>3</w:t>
      </w:r>
      <w:r w:rsidR="00AC6715" w:rsidRPr="00667FF8">
        <w:rPr>
          <w:b/>
        </w:rPr>
        <w:t>.</w:t>
      </w:r>
      <w:r w:rsidR="00B95902">
        <w:rPr>
          <w:b/>
        </w:rPr>
        <w:t>5</w:t>
      </w:r>
      <w:r w:rsidR="004E141D" w:rsidRPr="00667FF8">
        <w:rPr>
          <w:b/>
        </w:rPr>
        <w:t xml:space="preserve"> </w:t>
      </w:r>
      <w:r w:rsidR="00AC6715" w:rsidRPr="00667FF8">
        <w:rPr>
          <w:b/>
        </w:rPr>
        <w:t xml:space="preserve">Audit implementation after </w:t>
      </w:r>
      <w:r w:rsidR="00585E41" w:rsidRPr="00667FF8">
        <w:rPr>
          <w:b/>
        </w:rPr>
        <w:t xml:space="preserve">final </w:t>
      </w:r>
      <w:r w:rsidR="00AC6715" w:rsidRPr="00667FF8">
        <w:rPr>
          <w:b/>
        </w:rPr>
        <w:t>payment</w:t>
      </w:r>
      <w:r w:rsidR="00585E41" w:rsidRPr="00667FF8">
        <w:rPr>
          <w:b/>
        </w:rPr>
        <w:t xml:space="preserve"> </w:t>
      </w:r>
      <w:r w:rsidR="00AC6715" w:rsidRPr="00667FF8">
        <w:rPr>
          <w:b/>
        </w:rPr>
        <w:t xml:space="preserve">— Revised final grant amount — </w:t>
      </w:r>
      <w:r w:rsidR="00AC6715" w:rsidRPr="00B445FF">
        <w:rPr>
          <w:b/>
        </w:rPr>
        <w:t>Recovery</w:t>
      </w:r>
      <w:bookmarkEnd w:id="441"/>
      <w:bookmarkEnd w:id="442"/>
    </w:p>
    <w:p w14:paraId="36516005" w14:textId="6E1E92B0" w:rsidR="007543D6" w:rsidRPr="00667FF8" w:rsidRDefault="007543D6" w:rsidP="007543D6">
      <w:pPr>
        <w:rPr>
          <w:rFonts w:eastAsia="Calibri" w:cs="Times New Roman"/>
        </w:rPr>
      </w:pPr>
      <w:r w:rsidRPr="00667FF8">
        <w:rPr>
          <w:rFonts w:eastAsia="Calibri" w:cs="Times New Roman"/>
        </w:rPr>
        <w:t xml:space="preserve">If — after the </w:t>
      </w:r>
      <w:r w:rsidR="00585E41" w:rsidRPr="00667FF8">
        <w:rPr>
          <w:rFonts w:eastAsia="Calibri" w:cs="Times New Roman"/>
        </w:rPr>
        <w:t xml:space="preserve">final </w:t>
      </w:r>
      <w:r w:rsidRPr="00667FF8">
        <w:rPr>
          <w:rFonts w:eastAsia="Calibri" w:cs="Times New Roman"/>
        </w:rPr>
        <w:t xml:space="preserve">payment </w:t>
      </w:r>
      <w:r w:rsidRPr="00667FF8">
        <w:rPr>
          <w:rFonts w:eastAsia="Calibri" w:cs="Times New Roman"/>
          <w:color w:val="002060"/>
        </w:rPr>
        <w:t>(</w:t>
      </w:r>
      <w:r w:rsidRPr="00667FF8">
        <w:rPr>
          <w:rFonts w:eastAsia="Calibri" w:cs="Times New Roman"/>
        </w:rPr>
        <w:t xml:space="preserve">in particular, after checks, reviews, audits or investigations; see Article </w:t>
      </w:r>
      <w:r w:rsidR="00666A93" w:rsidRPr="00667FF8">
        <w:rPr>
          <w:rFonts w:eastAsia="Calibri" w:cs="Times New Roman"/>
        </w:rPr>
        <w:t>2</w:t>
      </w:r>
      <w:r w:rsidR="002B7EAF">
        <w:rPr>
          <w:rFonts w:eastAsia="Calibri" w:cs="Times New Roman"/>
        </w:rPr>
        <w:t>5</w:t>
      </w:r>
      <w:r w:rsidRPr="00667FF8">
        <w:rPr>
          <w:rFonts w:eastAsia="Calibri" w:cs="Times New Roman"/>
        </w:rPr>
        <w:t xml:space="preserve">) — the granting authority rejects costs </w:t>
      </w:r>
      <w:r w:rsidR="00DB49E6">
        <w:rPr>
          <w:rFonts w:eastAsia="Calibri" w:cs="Times New Roman"/>
        </w:rPr>
        <w:t xml:space="preserve">or contributions </w:t>
      </w:r>
      <w:r w:rsidRPr="00667FF8">
        <w:rPr>
          <w:rFonts w:eastAsia="Calibri" w:cs="Times New Roman"/>
        </w:rPr>
        <w:t xml:space="preserve">(see Article </w:t>
      </w:r>
      <w:r w:rsidR="002B7EAF">
        <w:rPr>
          <w:rFonts w:eastAsia="Calibri" w:cs="Times New Roman"/>
        </w:rPr>
        <w:t>27</w:t>
      </w:r>
      <w:r w:rsidRPr="00667FF8">
        <w:rPr>
          <w:rFonts w:eastAsia="Calibri" w:cs="Times New Roman"/>
        </w:rPr>
        <w:t>) or reduces the grant (see Arti</w:t>
      </w:r>
      <w:r w:rsidR="00A73A2A" w:rsidRPr="00667FF8">
        <w:rPr>
          <w:rFonts w:eastAsia="Calibri" w:cs="Times New Roman"/>
        </w:rPr>
        <w:t xml:space="preserve">cle </w:t>
      </w:r>
      <w:r w:rsidR="002B7EAF">
        <w:rPr>
          <w:rFonts w:eastAsia="Calibri" w:cs="Times New Roman"/>
        </w:rPr>
        <w:t>28</w:t>
      </w:r>
      <w:r w:rsidR="00A73A2A" w:rsidRPr="00667FF8">
        <w:rPr>
          <w:rFonts w:eastAsia="Calibri" w:cs="Times New Roman"/>
        </w:rPr>
        <w:t xml:space="preserve">), it will calculate the </w:t>
      </w:r>
      <w:r w:rsidRPr="00667FF8">
        <w:rPr>
          <w:rFonts w:eastAsia="Calibri" w:cs="Times New Roman"/>
          <w:b/>
        </w:rPr>
        <w:t>revised final grant amount</w:t>
      </w:r>
      <w:r w:rsidRPr="00667FF8">
        <w:rPr>
          <w:rFonts w:eastAsia="Calibri" w:cs="Times New Roman"/>
        </w:rPr>
        <w:t xml:space="preserve"> for the beneficiary concerned. </w:t>
      </w:r>
    </w:p>
    <w:p w14:paraId="6E89DE81" w14:textId="25D2073D" w:rsidR="000262F2" w:rsidRPr="00667FF8" w:rsidRDefault="000262F2" w:rsidP="000262F2">
      <w:r w:rsidRPr="00667FF8">
        <w:t xml:space="preserve">The </w:t>
      </w:r>
      <w:r w:rsidRPr="00667FF8">
        <w:rPr>
          <w:b/>
        </w:rPr>
        <w:t>beneficiary revised final grant amount</w:t>
      </w:r>
      <w:r w:rsidR="00A42440" w:rsidRPr="00667FF8">
        <w:t xml:space="preserve"> will be </w:t>
      </w:r>
      <w:r w:rsidRPr="00667FF8">
        <w:t xml:space="preserve">calculated in the following step: </w:t>
      </w:r>
    </w:p>
    <w:p w14:paraId="7840E4F5" w14:textId="76F18F51" w:rsidR="000262F2" w:rsidRPr="00667FF8" w:rsidRDefault="000262F2" w:rsidP="008B231E">
      <w:pPr>
        <w:ind w:left="1701" w:hanging="981"/>
      </w:pPr>
      <w:r w:rsidRPr="00667FF8">
        <w:t xml:space="preserve">Step 1 — Calculation of the revised </w:t>
      </w:r>
      <w:r w:rsidR="008B231E" w:rsidRPr="00B445FF">
        <w:t>total</w:t>
      </w:r>
      <w:r w:rsidR="008B231E">
        <w:t xml:space="preserve"> </w:t>
      </w:r>
      <w:r w:rsidRPr="00667FF8">
        <w:t>accepted EU contribution</w:t>
      </w:r>
    </w:p>
    <w:p w14:paraId="1AF49B28" w14:textId="1BB654CE" w:rsidR="000262F2" w:rsidRPr="00667FF8" w:rsidRDefault="000262F2" w:rsidP="000262F2">
      <w:pPr>
        <w:rPr>
          <w:bCs/>
          <w:szCs w:val="24"/>
          <w:u w:val="single"/>
        </w:rPr>
      </w:pPr>
      <w:r w:rsidRPr="00667FF8">
        <w:rPr>
          <w:rFonts w:eastAsia="Times New Roman"/>
          <w:szCs w:val="24"/>
          <w:u w:val="single"/>
        </w:rPr>
        <w:t xml:space="preserve">Step 1 </w:t>
      </w:r>
      <w:r w:rsidRPr="00667FF8">
        <w:rPr>
          <w:bCs/>
          <w:szCs w:val="24"/>
          <w:u w:val="single"/>
        </w:rPr>
        <w:t xml:space="preserve">— Calculation of the revised </w:t>
      </w:r>
      <w:r w:rsidR="009E7622">
        <w:rPr>
          <w:bCs/>
          <w:szCs w:val="24"/>
          <w:u w:val="single"/>
        </w:rPr>
        <w:t xml:space="preserve">total </w:t>
      </w:r>
      <w:r w:rsidRPr="00667FF8">
        <w:rPr>
          <w:bCs/>
          <w:szCs w:val="24"/>
          <w:u w:val="single"/>
        </w:rPr>
        <w:t>accepted EU contribution</w:t>
      </w:r>
    </w:p>
    <w:p w14:paraId="03265BF2" w14:textId="237284B1" w:rsidR="002F6E7B" w:rsidRPr="001F7F46" w:rsidRDefault="000262F2" w:rsidP="00AC6715">
      <w:r w:rsidRPr="001F7F46">
        <w:t xml:space="preserve">The granting authority will </w:t>
      </w:r>
      <w:r w:rsidR="009E7622" w:rsidRPr="001F7F46">
        <w:t xml:space="preserve">first </w:t>
      </w:r>
      <w:r w:rsidR="00FB7607" w:rsidRPr="001F7F46">
        <w:t xml:space="preserve">calculate the </w:t>
      </w:r>
      <w:r w:rsidR="009E7622" w:rsidRPr="001F7F46">
        <w:t>‘</w:t>
      </w:r>
      <w:r w:rsidR="00FB7607" w:rsidRPr="001F7F46">
        <w:t>revised accepted EU contribution</w:t>
      </w:r>
      <w:r w:rsidR="009E7622" w:rsidRPr="001F7F46">
        <w:t>’</w:t>
      </w:r>
      <w:r w:rsidR="00FB7607" w:rsidRPr="001F7F46">
        <w:t xml:space="preserve"> for the beneficiary, by </w:t>
      </w:r>
      <w:r w:rsidRPr="001F7F46">
        <w:t>calculat</w:t>
      </w:r>
      <w:r w:rsidR="00FB7607" w:rsidRPr="001F7F46">
        <w:t>ing</w:t>
      </w:r>
      <w:r w:rsidRPr="001F7F46">
        <w:t xml:space="preserve"> the </w:t>
      </w:r>
      <w:r w:rsidR="00FB7607" w:rsidRPr="001F7F46">
        <w:t>‘</w:t>
      </w:r>
      <w:r w:rsidRPr="001F7F46">
        <w:t>revised accepted costs</w:t>
      </w:r>
      <w:r w:rsidR="00FB7607" w:rsidRPr="001F7F46">
        <w:t>’</w:t>
      </w:r>
      <w:r w:rsidR="007C2DA8" w:rsidRPr="001F7F46">
        <w:t xml:space="preserve"> and ‘revised accepted contributions’</w:t>
      </w:r>
      <w:r w:rsidR="002F6E7B" w:rsidRPr="001F7F46">
        <w:t>.</w:t>
      </w:r>
    </w:p>
    <w:p w14:paraId="3F372304" w14:textId="03C47CE3" w:rsidR="000262F2" w:rsidRPr="00667FF8" w:rsidRDefault="002F6E7B" w:rsidP="00AC6715">
      <w:r w:rsidRPr="001F7F46">
        <w:t>After that, it will take into account</w:t>
      </w:r>
      <w:r w:rsidR="007523FF" w:rsidRPr="001F7F46">
        <w:t xml:space="preserve"> </w:t>
      </w:r>
      <w:r w:rsidR="00F32788" w:rsidRPr="001F7F46">
        <w:t>grant reductions (if any).</w:t>
      </w:r>
      <w:r w:rsidR="009E7622" w:rsidRPr="001F7F46">
        <w:t xml:space="preserve"> </w:t>
      </w:r>
      <w:r w:rsidR="005F32A7" w:rsidRPr="001F7F46">
        <w:t>The resulting ‘</w:t>
      </w:r>
      <w:r w:rsidR="007523FF" w:rsidRPr="001F7F46">
        <w:t>revised total accepted EU contribution</w:t>
      </w:r>
      <w:r w:rsidR="005F32A7" w:rsidRPr="001F7F46">
        <w:t xml:space="preserve">’ is the beneficiary </w:t>
      </w:r>
      <w:r w:rsidR="007523FF" w:rsidRPr="001F7F46">
        <w:t>revised final grant amount.</w:t>
      </w:r>
    </w:p>
    <w:p w14:paraId="46645C90" w14:textId="0FA51F3A" w:rsidR="00A73A2A" w:rsidRPr="00667FF8" w:rsidRDefault="00A73A2A" w:rsidP="00A73A2A">
      <w:pPr>
        <w:rPr>
          <w:rFonts w:eastAsia="Calibri" w:cs="Times New Roman"/>
          <w:bCs/>
          <w:i/>
          <w:szCs w:val="24"/>
        </w:rPr>
      </w:pPr>
      <w:r w:rsidRPr="00667FF8">
        <w:rPr>
          <w:rFonts w:eastAsia="Calibri" w:cs="Times New Roman"/>
          <w:szCs w:val="24"/>
        </w:rPr>
        <w:t xml:space="preserve">If the revised final grant amount is lower than </w:t>
      </w:r>
      <w:r w:rsidR="000262F2" w:rsidRPr="00667FF8">
        <w:rPr>
          <w:rFonts w:eastAsia="Calibri" w:cs="Times New Roman"/>
          <w:szCs w:val="24"/>
        </w:rPr>
        <w:t>the beneficiary’s</w:t>
      </w:r>
      <w:r w:rsidRPr="00667FF8">
        <w:rPr>
          <w:rFonts w:eastAsia="Calibri" w:cs="Times New Roman"/>
          <w:szCs w:val="24"/>
        </w:rPr>
        <w:t xml:space="preserve"> final grant amount</w:t>
      </w:r>
      <w:r w:rsidR="006E3517" w:rsidRPr="00667FF8">
        <w:rPr>
          <w:rFonts w:eastAsia="Calibri" w:cs="Times New Roman"/>
          <w:szCs w:val="24"/>
        </w:rPr>
        <w:t xml:space="preserve"> (i.e. its share in the final grant amount for the action)</w:t>
      </w:r>
      <w:r w:rsidRPr="00667FF8">
        <w:rPr>
          <w:rFonts w:eastAsia="Calibri" w:cs="Times New Roman"/>
          <w:szCs w:val="24"/>
        </w:rPr>
        <w:t xml:space="preserve">, </w:t>
      </w:r>
      <w:r w:rsidR="009F0AF8" w:rsidRPr="00667FF8">
        <w:rPr>
          <w:rFonts w:eastAsia="Calibri" w:cs="Times New Roman"/>
          <w:szCs w:val="24"/>
        </w:rPr>
        <w:t xml:space="preserve">it will be </w:t>
      </w:r>
      <w:r w:rsidR="009F0AF8" w:rsidRPr="00667FF8">
        <w:rPr>
          <w:rFonts w:eastAsia="Calibri" w:cs="Times New Roman"/>
          <w:b/>
          <w:szCs w:val="24"/>
        </w:rPr>
        <w:t xml:space="preserve">recovered </w:t>
      </w:r>
      <w:r w:rsidR="009F0AF8" w:rsidRPr="00667FF8">
        <w:rPr>
          <w:rFonts w:eastAsia="Calibri" w:cs="Times New Roman"/>
          <w:szCs w:val="24"/>
        </w:rPr>
        <w:t>in accordance with the following procedure:</w:t>
      </w:r>
    </w:p>
    <w:p w14:paraId="11EECF5F" w14:textId="663FF461" w:rsidR="00A73A2A" w:rsidRPr="00667FF8" w:rsidRDefault="004B2224" w:rsidP="00A73A2A">
      <w:pPr>
        <w:rPr>
          <w:rFonts w:eastAsia="Calibri" w:cs="Times New Roman"/>
          <w:bCs/>
          <w:szCs w:val="24"/>
        </w:rPr>
      </w:pPr>
      <w:r w:rsidRPr="00667FF8">
        <w:rPr>
          <w:rFonts w:eastAsia="Calibri" w:cs="Times New Roman"/>
          <w:bCs/>
          <w:szCs w:val="24"/>
        </w:rPr>
        <w:t xml:space="preserve">The </w:t>
      </w:r>
      <w:r w:rsidRPr="00667FF8">
        <w:rPr>
          <w:rFonts w:eastAsia="Calibri" w:cs="Times New Roman"/>
          <w:b/>
          <w:bCs/>
          <w:szCs w:val="24"/>
        </w:rPr>
        <w:t>beneficiary</w:t>
      </w:r>
      <w:r w:rsidR="00A73A2A" w:rsidRPr="00667FF8">
        <w:rPr>
          <w:rFonts w:eastAsia="Calibri" w:cs="Times New Roman"/>
          <w:b/>
          <w:bCs/>
          <w:szCs w:val="24"/>
        </w:rPr>
        <w:t xml:space="preserve"> final grant amount</w:t>
      </w:r>
      <w:r w:rsidR="00A73A2A" w:rsidRPr="00667FF8">
        <w:rPr>
          <w:rFonts w:eastAsia="Calibri" w:cs="Times New Roman"/>
          <w:bCs/>
          <w:szCs w:val="24"/>
        </w:rPr>
        <w:t xml:space="preserve"> </w:t>
      </w:r>
      <w:r w:rsidR="009E7622">
        <w:rPr>
          <w:rFonts w:eastAsia="Calibri" w:cs="Times New Roman"/>
          <w:bCs/>
          <w:szCs w:val="24"/>
        </w:rPr>
        <w:t xml:space="preserve">(i.e. share in the final grant amount for the action) </w:t>
      </w:r>
      <w:r w:rsidR="00A73A2A" w:rsidRPr="00667FF8">
        <w:rPr>
          <w:rFonts w:eastAsia="Calibri" w:cs="Times New Roman"/>
          <w:bCs/>
          <w:szCs w:val="24"/>
        </w:rPr>
        <w:t>is calculated as follows:</w:t>
      </w:r>
    </w:p>
    <w:p w14:paraId="48FCA7BE" w14:textId="1A35759E" w:rsidR="00A73A2A" w:rsidRPr="00667FF8" w:rsidRDefault="00A73A2A" w:rsidP="00A73A2A">
      <w:pPr>
        <w:tabs>
          <w:tab w:val="left" w:pos="0"/>
        </w:tabs>
        <w:ind w:left="357"/>
        <w:rPr>
          <w:rFonts w:eastAsia="Calibri" w:cs="Times New Roman"/>
          <w:sz w:val="20"/>
          <w:szCs w:val="20"/>
        </w:rPr>
      </w:pPr>
      <w:r w:rsidRPr="00667FF8">
        <w:rPr>
          <w:rFonts w:eastAsia="Calibri" w:cs="Times New Roman"/>
          <w:b/>
          <w:sz w:val="32"/>
          <w:szCs w:val="32"/>
        </w:rPr>
        <w:t>{</w:t>
      </w:r>
      <w:r w:rsidRPr="00667FF8">
        <w:rPr>
          <w:rFonts w:eastAsia="Calibri" w:cs="Times New Roman"/>
          <w:sz w:val="28"/>
          <w:szCs w:val="28"/>
        </w:rPr>
        <w:t>{</w:t>
      </w:r>
      <w:r w:rsidRPr="00667FF8">
        <w:rPr>
          <w:rFonts w:eastAsia="Calibri" w:cs="Times New Roman"/>
          <w:sz w:val="20"/>
          <w:szCs w:val="20"/>
        </w:rPr>
        <w:t>{</w:t>
      </w:r>
      <w:r w:rsidR="00A93DAB" w:rsidRPr="00667FF8">
        <w:rPr>
          <w:rFonts w:eastAsia="Calibri" w:cs="Times New Roman"/>
          <w:sz w:val="20"/>
          <w:szCs w:val="20"/>
        </w:rPr>
        <w:t>total accepted EU contribution for the beneficiary</w:t>
      </w:r>
      <w:r w:rsidRPr="00667FF8">
        <w:rPr>
          <w:rFonts w:eastAsia="Calibri" w:cs="Times New Roman"/>
          <w:sz w:val="20"/>
          <w:szCs w:val="20"/>
        </w:rPr>
        <w:t xml:space="preserve"> </w:t>
      </w:r>
    </w:p>
    <w:p w14:paraId="26C549E8" w14:textId="71A6DFB6" w:rsidR="00A73A2A" w:rsidRPr="00667FF8" w:rsidRDefault="00FC6E4C" w:rsidP="00FC6E4C">
      <w:pPr>
        <w:tabs>
          <w:tab w:val="left" w:pos="0"/>
        </w:tabs>
        <w:ind w:left="357"/>
        <w:rPr>
          <w:rFonts w:eastAsia="Calibri" w:cs="Times New Roman"/>
          <w:sz w:val="20"/>
          <w:szCs w:val="20"/>
        </w:rPr>
      </w:pPr>
      <w:r w:rsidRPr="00667FF8">
        <w:rPr>
          <w:rFonts w:eastAsia="Calibri" w:cs="Times New Roman"/>
          <w:sz w:val="20"/>
          <w:szCs w:val="20"/>
        </w:rPr>
        <w:t>divided by</w:t>
      </w:r>
    </w:p>
    <w:p w14:paraId="1A1C1645" w14:textId="69092D00" w:rsidR="00A73A2A" w:rsidRPr="00667FF8" w:rsidRDefault="009171DC" w:rsidP="00FC6E4C">
      <w:pPr>
        <w:tabs>
          <w:tab w:val="left" w:pos="0"/>
        </w:tabs>
        <w:ind w:left="357"/>
        <w:rPr>
          <w:rFonts w:eastAsia="Calibri" w:cs="Times New Roman"/>
          <w:szCs w:val="24"/>
        </w:rPr>
      </w:pPr>
      <w:r w:rsidRPr="00667FF8">
        <w:rPr>
          <w:rFonts w:eastAsia="Calibri" w:cs="Times New Roman"/>
          <w:sz w:val="20"/>
          <w:szCs w:val="20"/>
        </w:rPr>
        <w:t>total accepted EU contribution for the action</w:t>
      </w:r>
      <w:r w:rsidR="00A73A2A" w:rsidRPr="00667FF8">
        <w:rPr>
          <w:rFonts w:eastAsia="Calibri" w:cs="Times New Roman"/>
          <w:sz w:val="28"/>
          <w:szCs w:val="28"/>
        </w:rPr>
        <w:t>}</w:t>
      </w:r>
    </w:p>
    <w:p w14:paraId="05220458" w14:textId="0DD09AB5" w:rsidR="00A73A2A" w:rsidRPr="00A73A2A" w:rsidRDefault="00FC6E4C" w:rsidP="00FC6E4C">
      <w:pPr>
        <w:tabs>
          <w:tab w:val="left" w:pos="0"/>
        </w:tabs>
        <w:ind w:left="357"/>
        <w:rPr>
          <w:rFonts w:eastAsia="Calibri" w:cs="Times New Roman"/>
          <w:sz w:val="20"/>
          <w:szCs w:val="20"/>
        </w:rPr>
      </w:pPr>
      <w:r w:rsidRPr="00667FF8">
        <w:rPr>
          <w:rFonts w:eastAsia="Calibri" w:cs="Times New Roman"/>
          <w:sz w:val="20"/>
          <w:szCs w:val="20"/>
        </w:rPr>
        <w:t>multiplied by</w:t>
      </w:r>
      <w:r>
        <w:rPr>
          <w:rFonts w:eastAsia="Calibri" w:cs="Times New Roman"/>
          <w:sz w:val="20"/>
          <w:szCs w:val="20"/>
        </w:rPr>
        <w:t xml:space="preserve"> </w:t>
      </w:r>
    </w:p>
    <w:p w14:paraId="6ADDCDB9" w14:textId="3E9CA285" w:rsidR="00A73A2A" w:rsidRPr="00FC6E4C" w:rsidRDefault="00A73A2A" w:rsidP="00FC6E4C">
      <w:pPr>
        <w:ind w:left="357"/>
        <w:rPr>
          <w:rFonts w:eastAsia="Calibri" w:cs="Times New Roman"/>
          <w:bCs/>
          <w:szCs w:val="24"/>
        </w:rPr>
      </w:pPr>
      <w:r w:rsidRPr="00A73A2A">
        <w:rPr>
          <w:rFonts w:eastAsia="Calibri" w:cs="Times New Roman"/>
          <w:sz w:val="20"/>
          <w:szCs w:val="20"/>
        </w:rPr>
        <w:t xml:space="preserve">final grant amount </w:t>
      </w:r>
      <w:r w:rsidR="009171DC">
        <w:rPr>
          <w:rFonts w:eastAsia="Calibri" w:cs="Times New Roman"/>
          <w:sz w:val="20"/>
          <w:szCs w:val="20"/>
        </w:rPr>
        <w:t>for the action</w:t>
      </w:r>
      <w:r w:rsidRPr="00A73A2A">
        <w:rPr>
          <w:rFonts w:eastAsia="Calibri" w:cs="Times New Roman"/>
          <w:b/>
          <w:sz w:val="32"/>
          <w:szCs w:val="32"/>
        </w:rPr>
        <w:t>}</w:t>
      </w:r>
      <w:r w:rsidRPr="00A73A2A">
        <w:rPr>
          <w:rFonts w:eastAsia="Calibri" w:cs="Times New Roman"/>
        </w:rPr>
        <w:t>.</w:t>
      </w:r>
    </w:p>
    <w:p w14:paraId="3A116916" w14:textId="19D198F7" w:rsidR="00AC6715" w:rsidRPr="005E41F4" w:rsidRDefault="00AC6715" w:rsidP="00FC6E4C">
      <w:pPr>
        <w:rPr>
          <w:szCs w:val="24"/>
        </w:rPr>
      </w:pPr>
      <w:r w:rsidRPr="006D59CC">
        <w:rPr>
          <w:szCs w:val="24"/>
        </w:rPr>
        <w:t xml:space="preserve">The </w:t>
      </w:r>
      <w:r>
        <w:rPr>
          <w:szCs w:val="24"/>
        </w:rPr>
        <w:t>granting authority</w:t>
      </w:r>
      <w:r w:rsidRPr="00625E53">
        <w:rPr>
          <w:szCs w:val="24"/>
        </w:rPr>
        <w:t xml:space="preserve"> </w:t>
      </w:r>
      <w:r w:rsidRPr="00625E53">
        <w:rPr>
          <w:bCs/>
          <w:szCs w:val="24"/>
        </w:rPr>
        <w:t>will</w:t>
      </w:r>
      <w:r w:rsidRPr="006D59CC">
        <w:rPr>
          <w:bCs/>
          <w:szCs w:val="24"/>
        </w:rPr>
        <w:t xml:space="preserve"> </w:t>
      </w:r>
      <w:r w:rsidR="0049656F">
        <w:rPr>
          <w:bCs/>
          <w:szCs w:val="24"/>
        </w:rPr>
        <w:t>send</w:t>
      </w:r>
      <w:r w:rsidRPr="006D59CC">
        <w:rPr>
          <w:bCs/>
          <w:szCs w:val="24"/>
        </w:rPr>
        <w:t xml:space="preserve"> </w:t>
      </w:r>
      <w:r w:rsidRPr="006D59CC">
        <w:rPr>
          <w:szCs w:val="24"/>
        </w:rPr>
        <w:t xml:space="preserve">a </w:t>
      </w:r>
      <w:r w:rsidRPr="0081057D">
        <w:rPr>
          <w:b/>
          <w:szCs w:val="24"/>
        </w:rPr>
        <w:t>pre-information letter</w:t>
      </w:r>
      <w:r w:rsidRPr="006D59CC">
        <w:rPr>
          <w:b/>
          <w:szCs w:val="24"/>
        </w:rPr>
        <w:t xml:space="preserve"> </w:t>
      </w:r>
      <w:r w:rsidRPr="006D59CC">
        <w:rPr>
          <w:szCs w:val="24"/>
        </w:rPr>
        <w:t>to the beneficiary concerned:</w:t>
      </w:r>
    </w:p>
    <w:p w14:paraId="1EAA3FB3" w14:textId="334F2F5D" w:rsidR="00AC6715" w:rsidRPr="00FC6E4C" w:rsidRDefault="0049656F" w:rsidP="00C15E18">
      <w:pPr>
        <w:numPr>
          <w:ilvl w:val="0"/>
          <w:numId w:val="4"/>
        </w:numPr>
        <w:rPr>
          <w:szCs w:val="24"/>
        </w:rPr>
      </w:pPr>
      <w:r>
        <w:rPr>
          <w:szCs w:val="24"/>
        </w:rPr>
        <w:t>formally notifying</w:t>
      </w:r>
      <w:r w:rsidR="00E867A6">
        <w:rPr>
          <w:szCs w:val="24"/>
        </w:rPr>
        <w:t xml:space="preserve"> the</w:t>
      </w:r>
      <w:r w:rsidR="00E867A6" w:rsidRPr="005E41F4">
        <w:rPr>
          <w:szCs w:val="24"/>
        </w:rPr>
        <w:t xml:space="preserve"> </w:t>
      </w:r>
      <w:r w:rsidR="00AC6715" w:rsidRPr="005E41F4">
        <w:rPr>
          <w:szCs w:val="24"/>
        </w:rPr>
        <w:t xml:space="preserve">intention to recover, the amount to be </w:t>
      </w:r>
      <w:r w:rsidR="00AC44C7" w:rsidRPr="005E41F4">
        <w:rPr>
          <w:szCs w:val="24"/>
        </w:rPr>
        <w:t>re</w:t>
      </w:r>
      <w:r w:rsidR="00AC44C7">
        <w:rPr>
          <w:szCs w:val="24"/>
        </w:rPr>
        <w:t>covered</w:t>
      </w:r>
      <w:r w:rsidR="00AC44C7" w:rsidRPr="005E41F4">
        <w:rPr>
          <w:szCs w:val="24"/>
        </w:rPr>
        <w:t xml:space="preserve"> </w:t>
      </w:r>
      <w:r w:rsidR="00AC6715" w:rsidRPr="005E41F4">
        <w:rPr>
          <w:szCs w:val="24"/>
        </w:rPr>
        <w:t>and the reasons why and</w:t>
      </w:r>
    </w:p>
    <w:p w14:paraId="1E9388C0" w14:textId="1688530F" w:rsidR="00AC6715" w:rsidRPr="00FC6E4C" w:rsidRDefault="0049656F" w:rsidP="00C15E18">
      <w:pPr>
        <w:numPr>
          <w:ilvl w:val="0"/>
          <w:numId w:val="4"/>
        </w:numPr>
        <w:rPr>
          <w:szCs w:val="24"/>
        </w:rPr>
      </w:pPr>
      <w:r>
        <w:rPr>
          <w:szCs w:val="24"/>
        </w:rPr>
        <w:t>requesting</w:t>
      </w:r>
      <w:r w:rsidRPr="005E41F4">
        <w:rPr>
          <w:szCs w:val="24"/>
        </w:rPr>
        <w:t xml:space="preserve"> </w:t>
      </w:r>
      <w:r w:rsidR="00AC6715" w:rsidRPr="005E41F4">
        <w:rPr>
          <w:szCs w:val="24"/>
        </w:rPr>
        <w:t xml:space="preserve">observations within 30 days of receiving notification. </w:t>
      </w:r>
    </w:p>
    <w:p w14:paraId="573DCFFB" w14:textId="75459370" w:rsidR="008733AA" w:rsidRDefault="00AC6715" w:rsidP="00AC6715">
      <w:pPr>
        <w:rPr>
          <w:szCs w:val="24"/>
        </w:rPr>
      </w:pPr>
      <w:r w:rsidRPr="005E41F4">
        <w:rPr>
          <w:rFonts w:eastAsia="Times New Roman"/>
          <w:szCs w:val="24"/>
          <w:lang w:eastAsia="en-GB"/>
        </w:rPr>
        <w:lastRenderedPageBreak/>
        <w:t xml:space="preserve">If no observations are submitted </w:t>
      </w:r>
      <w:r w:rsidR="006F6F44">
        <w:rPr>
          <w:rFonts w:eastAsia="Times New Roman"/>
          <w:szCs w:val="24"/>
          <w:lang w:eastAsia="en-GB"/>
        </w:rPr>
        <w:t>(</w:t>
      </w:r>
      <w:r w:rsidRPr="005E41F4">
        <w:rPr>
          <w:rFonts w:eastAsia="Times New Roman"/>
          <w:szCs w:val="24"/>
          <w:lang w:eastAsia="en-GB"/>
        </w:rPr>
        <w:t xml:space="preserve">or the </w:t>
      </w:r>
      <w:r>
        <w:rPr>
          <w:szCs w:val="24"/>
        </w:rPr>
        <w:t>granting authority</w:t>
      </w:r>
      <w:r w:rsidRPr="005E41F4">
        <w:rPr>
          <w:rFonts w:eastAsia="Times New Roman"/>
          <w:szCs w:val="24"/>
          <w:lang w:eastAsia="en-GB"/>
        </w:rPr>
        <w:t xml:space="preserve"> decides to pursue recovery despite the observations it has received</w:t>
      </w:r>
      <w:r w:rsidR="006F6F44">
        <w:rPr>
          <w:rFonts w:eastAsia="Times New Roman"/>
          <w:szCs w:val="24"/>
          <w:lang w:eastAsia="en-GB"/>
        </w:rPr>
        <w:t>)</w:t>
      </w:r>
      <w:r w:rsidRPr="005E41F4">
        <w:rPr>
          <w:szCs w:val="24"/>
        </w:rPr>
        <w:t xml:space="preserve">, it </w:t>
      </w:r>
      <w:r w:rsidRPr="004F51FA">
        <w:rPr>
          <w:szCs w:val="24"/>
        </w:rPr>
        <w:t>will confirm</w:t>
      </w:r>
      <w:r w:rsidRPr="005E41F4">
        <w:rPr>
          <w:szCs w:val="24"/>
        </w:rPr>
        <w:t xml:space="preserve"> the amount to be recovered </w:t>
      </w:r>
      <w:r w:rsidR="004F51FA">
        <w:rPr>
          <w:szCs w:val="24"/>
        </w:rPr>
        <w:t>(</w:t>
      </w:r>
      <w:r w:rsidR="004F51FA" w:rsidRPr="00683518">
        <w:rPr>
          <w:b/>
          <w:szCs w:val="24"/>
        </w:rPr>
        <w:t>confirmation letter</w:t>
      </w:r>
      <w:r w:rsidR="004F51FA">
        <w:rPr>
          <w:szCs w:val="24"/>
        </w:rPr>
        <w:t>), together with</w:t>
      </w:r>
      <w:r w:rsidRPr="005E41F4">
        <w:rPr>
          <w:szCs w:val="24"/>
        </w:rPr>
        <w:t xml:space="preserve"> a </w:t>
      </w:r>
      <w:r w:rsidRPr="005E41F4">
        <w:rPr>
          <w:b/>
          <w:szCs w:val="24"/>
        </w:rPr>
        <w:t>debit note</w:t>
      </w:r>
      <w:r w:rsidR="004F51FA">
        <w:rPr>
          <w:szCs w:val="24"/>
        </w:rPr>
        <w:t xml:space="preserve"> with</w:t>
      </w:r>
      <w:r w:rsidRPr="005E41F4">
        <w:rPr>
          <w:szCs w:val="24"/>
        </w:rPr>
        <w:t xml:space="preserve"> the t</w:t>
      </w:r>
      <w:r w:rsidR="00FC6E4C">
        <w:rPr>
          <w:szCs w:val="24"/>
        </w:rPr>
        <w:t>erms and the date for payment.</w:t>
      </w:r>
    </w:p>
    <w:p w14:paraId="06E159AB" w14:textId="6D5A0297" w:rsidR="00AC6715" w:rsidRDefault="008733AA" w:rsidP="00AC6715">
      <w:pPr>
        <w:rPr>
          <w:szCs w:val="24"/>
        </w:rPr>
      </w:pPr>
      <w:r>
        <w:rPr>
          <w:szCs w:val="24"/>
        </w:rPr>
        <w:t xml:space="preserve">Recoveries against </w:t>
      </w:r>
      <w:r w:rsidR="009D0F92">
        <w:rPr>
          <w:szCs w:val="24"/>
        </w:rPr>
        <w:t>affiliated entities</w:t>
      </w:r>
      <w:r>
        <w:rPr>
          <w:szCs w:val="24"/>
        </w:rPr>
        <w:t xml:space="preserve"> </w:t>
      </w:r>
      <w:r w:rsidR="00BE3C86">
        <w:rPr>
          <w:szCs w:val="24"/>
        </w:rPr>
        <w:t xml:space="preserve">(if any) </w:t>
      </w:r>
      <w:r>
        <w:rPr>
          <w:szCs w:val="24"/>
        </w:rPr>
        <w:t>will be handled through their beneficiaries.</w:t>
      </w:r>
      <w:r w:rsidR="00FC6E4C">
        <w:rPr>
          <w:szCs w:val="24"/>
        </w:rPr>
        <w:t xml:space="preserve"> </w:t>
      </w:r>
    </w:p>
    <w:p w14:paraId="5D985793" w14:textId="25EE59A8" w:rsidR="00630D64" w:rsidRDefault="00630D64" w:rsidP="00AC6715">
      <w:pPr>
        <w:rPr>
          <w:szCs w:val="24"/>
        </w:rPr>
      </w:pPr>
      <w:r w:rsidRPr="00115815">
        <w:rPr>
          <w:color w:val="000000"/>
          <w:szCs w:val="24"/>
        </w:rPr>
        <w:t xml:space="preserve">If payment is not made by the date specified in the debit note, </w:t>
      </w:r>
      <w:r w:rsidRPr="00115815">
        <w:rPr>
          <w:szCs w:val="24"/>
        </w:rPr>
        <w:t xml:space="preserve">the </w:t>
      </w:r>
      <w:r>
        <w:rPr>
          <w:szCs w:val="24"/>
        </w:rPr>
        <w:t xml:space="preserve">granting authority </w:t>
      </w:r>
      <w:r w:rsidRPr="00915279">
        <w:rPr>
          <w:szCs w:val="24"/>
        </w:rPr>
        <w:t>will</w:t>
      </w:r>
      <w:r w:rsidRPr="00915279">
        <w:rPr>
          <w:b/>
          <w:szCs w:val="24"/>
        </w:rPr>
        <w:t xml:space="preserve"> </w:t>
      </w:r>
      <w:r w:rsidRPr="009F0AF8">
        <w:rPr>
          <w:b/>
          <w:szCs w:val="24"/>
        </w:rPr>
        <w:t>enforce recovery</w:t>
      </w:r>
      <w:r>
        <w:rPr>
          <w:szCs w:val="24"/>
        </w:rPr>
        <w:t xml:space="preserve"> </w:t>
      </w:r>
      <w:r w:rsidR="00B82CBE" w:rsidRPr="00784438">
        <w:rPr>
          <w:szCs w:val="24"/>
        </w:rPr>
        <w:t xml:space="preserve">in </w:t>
      </w:r>
      <w:r w:rsidR="00784438" w:rsidRPr="00784438">
        <w:rPr>
          <w:szCs w:val="24"/>
        </w:rPr>
        <w:t>accordance</w:t>
      </w:r>
      <w:r w:rsidR="00B82CBE" w:rsidRPr="00784438">
        <w:rPr>
          <w:szCs w:val="24"/>
        </w:rPr>
        <w:t xml:space="preserve"> with Article 2</w:t>
      </w:r>
      <w:r w:rsidR="002B7EAF">
        <w:rPr>
          <w:szCs w:val="24"/>
        </w:rPr>
        <w:t>2</w:t>
      </w:r>
      <w:r w:rsidR="00B82CBE" w:rsidRPr="00784438">
        <w:rPr>
          <w:szCs w:val="24"/>
        </w:rPr>
        <w:t>.4</w:t>
      </w:r>
      <w:r>
        <w:rPr>
          <w:szCs w:val="24"/>
        </w:rPr>
        <w:t>.</w:t>
      </w:r>
    </w:p>
    <w:p w14:paraId="20F262F9" w14:textId="43F25547" w:rsidR="002022DD" w:rsidRPr="002022DD" w:rsidRDefault="002022DD" w:rsidP="004314A0">
      <w:pPr>
        <w:pStyle w:val="Heading5"/>
      </w:pPr>
      <w:bookmarkStart w:id="443" w:name="_Toc24116142"/>
      <w:bookmarkStart w:id="444" w:name="_Toc24126621"/>
      <w:bookmarkStart w:id="445" w:name="_Toc98754053"/>
      <w:r w:rsidRPr="00784438">
        <w:t>2</w:t>
      </w:r>
      <w:r w:rsidR="008E1249">
        <w:rPr>
          <w:lang w:eastAsia="en-GB"/>
        </w:rPr>
        <w:t>2</w:t>
      </w:r>
      <w:r w:rsidRPr="00784438">
        <w:t>.4</w:t>
      </w:r>
      <w:r w:rsidR="00AC44C7">
        <w:tab/>
      </w:r>
      <w:r w:rsidRPr="00784438">
        <w:t>Enforced recovery</w:t>
      </w:r>
      <w:bookmarkEnd w:id="443"/>
      <w:bookmarkEnd w:id="444"/>
      <w:bookmarkEnd w:id="445"/>
    </w:p>
    <w:p w14:paraId="54ACAB43" w14:textId="1FCD3FB1" w:rsidR="00AC6715" w:rsidRDefault="00AC6715" w:rsidP="00FC6E4C">
      <w:pPr>
        <w:rPr>
          <w:szCs w:val="24"/>
        </w:rPr>
      </w:pPr>
      <w:r w:rsidRPr="005E41F4">
        <w:rPr>
          <w:color w:val="000000"/>
          <w:szCs w:val="24"/>
        </w:rPr>
        <w:t xml:space="preserve">If payment is not </w:t>
      </w:r>
      <w:r w:rsidRPr="008E4956">
        <w:rPr>
          <w:color w:val="000000"/>
          <w:szCs w:val="24"/>
        </w:rPr>
        <w:t xml:space="preserve">made by the date specified in the debit note, </w:t>
      </w:r>
      <w:r w:rsidRPr="008E4956">
        <w:rPr>
          <w:szCs w:val="24"/>
        </w:rPr>
        <w:t xml:space="preserve">the </w:t>
      </w:r>
      <w:r w:rsidR="002022DD" w:rsidRPr="008E4956">
        <w:rPr>
          <w:szCs w:val="24"/>
        </w:rPr>
        <w:t xml:space="preserve">amount due will be </w:t>
      </w:r>
      <w:r w:rsidR="002022DD" w:rsidRPr="00B445FF">
        <w:rPr>
          <w:szCs w:val="24"/>
        </w:rPr>
        <w:t>recovered</w:t>
      </w:r>
      <w:r w:rsidR="00FC6E4C" w:rsidRPr="00B445FF">
        <w:rPr>
          <w:szCs w:val="24"/>
        </w:rPr>
        <w:t>:</w:t>
      </w:r>
      <w:r w:rsidR="00FC6E4C" w:rsidRPr="008E4956">
        <w:rPr>
          <w:szCs w:val="24"/>
        </w:rPr>
        <w:t xml:space="preserve"> </w:t>
      </w:r>
    </w:p>
    <w:p w14:paraId="7022B037" w14:textId="5C489149" w:rsidR="00F27EFD" w:rsidRPr="00670D93" w:rsidRDefault="00F27EFD" w:rsidP="006C2AF4">
      <w:pPr>
        <w:numPr>
          <w:ilvl w:val="0"/>
          <w:numId w:val="60"/>
        </w:numPr>
        <w:rPr>
          <w:color w:val="000000"/>
          <w:szCs w:val="24"/>
        </w:rPr>
      </w:pPr>
      <w:r w:rsidRPr="008E4956">
        <w:rPr>
          <w:szCs w:val="24"/>
        </w:rPr>
        <w:t>by</w:t>
      </w:r>
      <w:r w:rsidRPr="008E4956">
        <w:rPr>
          <w:b/>
          <w:szCs w:val="24"/>
        </w:rPr>
        <w:t xml:space="preserve"> </w:t>
      </w:r>
      <w:r w:rsidRPr="008E4956">
        <w:rPr>
          <w:szCs w:val="24"/>
        </w:rPr>
        <w:t>offsetting the amount</w:t>
      </w:r>
      <w:r w:rsidRPr="00915279">
        <w:rPr>
          <w:szCs w:val="24"/>
        </w:rPr>
        <w:t xml:space="preserve"> </w:t>
      </w:r>
      <w:r w:rsidRPr="00915279">
        <w:rPr>
          <w:bCs/>
          <w:szCs w:val="24"/>
        </w:rPr>
        <w:t xml:space="preserve">— </w:t>
      </w:r>
      <w:r w:rsidRPr="00915279">
        <w:rPr>
          <w:color w:val="000000"/>
          <w:szCs w:val="24"/>
        </w:rPr>
        <w:t xml:space="preserve">without </w:t>
      </w:r>
      <w:r w:rsidRPr="004F51FA">
        <w:rPr>
          <w:color w:val="000000"/>
          <w:szCs w:val="24"/>
        </w:rPr>
        <w:t>the coordinator</w:t>
      </w:r>
      <w:r w:rsidR="00E95B0E">
        <w:rPr>
          <w:color w:val="000000"/>
          <w:szCs w:val="24"/>
        </w:rPr>
        <w:t xml:space="preserve"> or </w:t>
      </w:r>
      <w:r>
        <w:rPr>
          <w:color w:val="000000"/>
          <w:szCs w:val="24"/>
        </w:rPr>
        <w:t>beneficiary</w:t>
      </w:r>
      <w:r w:rsidRPr="004F51FA">
        <w:rPr>
          <w:color w:val="000000"/>
          <w:szCs w:val="24"/>
        </w:rPr>
        <w:t xml:space="preserve">’s consent </w:t>
      </w:r>
      <w:r w:rsidRPr="004F51FA">
        <w:rPr>
          <w:bCs/>
          <w:szCs w:val="24"/>
        </w:rPr>
        <w:t xml:space="preserve">— </w:t>
      </w:r>
      <w:r w:rsidRPr="004F51FA">
        <w:rPr>
          <w:szCs w:val="24"/>
        </w:rPr>
        <w:t xml:space="preserve"> against any amounts owed to the coordinator</w:t>
      </w:r>
      <w:r w:rsidR="00E95B0E">
        <w:rPr>
          <w:szCs w:val="24"/>
        </w:rPr>
        <w:t xml:space="preserve"> or </w:t>
      </w:r>
      <w:r>
        <w:rPr>
          <w:szCs w:val="24"/>
        </w:rPr>
        <w:t>beneficiary</w:t>
      </w:r>
      <w:r w:rsidRPr="00915279">
        <w:rPr>
          <w:szCs w:val="24"/>
        </w:rPr>
        <w:t xml:space="preserve"> by</w:t>
      </w:r>
      <w:r w:rsidRPr="00915279">
        <w:rPr>
          <w:color w:val="000000"/>
          <w:szCs w:val="24"/>
        </w:rPr>
        <w:t xml:space="preserve"> </w:t>
      </w:r>
      <w:r w:rsidRPr="00670D93">
        <w:rPr>
          <w:color w:val="000000"/>
          <w:szCs w:val="24"/>
        </w:rPr>
        <w:t>the granting authority</w:t>
      </w:r>
      <w:r>
        <w:rPr>
          <w:color w:val="000000"/>
          <w:szCs w:val="24"/>
        </w:rPr>
        <w:t>.</w:t>
      </w:r>
      <w:r w:rsidRPr="00670D93">
        <w:rPr>
          <w:color w:val="000000"/>
          <w:szCs w:val="24"/>
        </w:rPr>
        <w:t xml:space="preserve"> </w:t>
      </w:r>
    </w:p>
    <w:p w14:paraId="7DCF312D" w14:textId="77777777" w:rsidR="00F27EFD" w:rsidRDefault="00F27EFD" w:rsidP="00F27EFD">
      <w:pPr>
        <w:ind w:left="720"/>
        <w:rPr>
          <w:color w:val="000000"/>
          <w:szCs w:val="24"/>
        </w:rPr>
      </w:pPr>
      <w:r w:rsidRPr="005E41F4">
        <w:rPr>
          <w:color w:val="000000"/>
          <w:szCs w:val="24"/>
        </w:rPr>
        <w:t>In exceptional circumstances, to safeguard the E</w:t>
      </w:r>
      <w:r w:rsidRPr="00915279">
        <w:rPr>
          <w:color w:val="000000"/>
          <w:szCs w:val="24"/>
        </w:rPr>
        <w:t>U</w:t>
      </w:r>
      <w:r w:rsidRPr="005E41F4">
        <w:rPr>
          <w:color w:val="000000"/>
          <w:szCs w:val="24"/>
        </w:rPr>
        <w:t xml:space="preserve"> financial interests, the </w:t>
      </w:r>
      <w:r>
        <w:rPr>
          <w:bCs/>
          <w:szCs w:val="24"/>
        </w:rPr>
        <w:t>amount</w:t>
      </w:r>
      <w:r w:rsidRPr="005E41F4">
        <w:rPr>
          <w:color w:val="000000"/>
          <w:szCs w:val="24"/>
        </w:rPr>
        <w:t xml:space="preserve"> may</w:t>
      </w:r>
      <w:r>
        <w:rPr>
          <w:color w:val="000000"/>
          <w:szCs w:val="24"/>
        </w:rPr>
        <w:t xml:space="preserve"> be</w:t>
      </w:r>
      <w:r w:rsidRPr="005E41F4">
        <w:rPr>
          <w:color w:val="000000"/>
          <w:szCs w:val="24"/>
        </w:rPr>
        <w:t xml:space="preserve"> offset before the payment date specified in the debit note</w:t>
      </w:r>
      <w:r>
        <w:rPr>
          <w:color w:val="000000"/>
          <w:szCs w:val="24"/>
        </w:rPr>
        <w:t>.</w:t>
      </w:r>
    </w:p>
    <w:p w14:paraId="109E8DA7" w14:textId="7576F998" w:rsidR="00F27EFD" w:rsidRDefault="00F27EFD" w:rsidP="00F27EFD">
      <w:pPr>
        <w:ind w:left="720"/>
        <w:rPr>
          <w:color w:val="000000"/>
          <w:szCs w:val="24"/>
        </w:rPr>
      </w:pPr>
      <w:r w:rsidRPr="004F51FA">
        <w:rPr>
          <w:color w:val="000000"/>
          <w:szCs w:val="24"/>
        </w:rPr>
        <w:t xml:space="preserve">For </w:t>
      </w:r>
      <w:r w:rsidRPr="004F51FA">
        <w:rPr>
          <w:szCs w:val="24"/>
        </w:rPr>
        <w:t>grants</w:t>
      </w:r>
      <w:r w:rsidRPr="004F51FA">
        <w:t xml:space="preserve"> where the granting authority is the European Commission or an EU executive agency, debts may also be offset against amounts owed </w:t>
      </w:r>
      <w:r w:rsidRPr="004F51FA">
        <w:rPr>
          <w:color w:val="000000"/>
          <w:szCs w:val="24"/>
        </w:rPr>
        <w:t>by other Commission services or executive agencies.</w:t>
      </w:r>
    </w:p>
    <w:p w14:paraId="2DACEE5A" w14:textId="702B42BF" w:rsidR="00F27EFD" w:rsidRPr="00451BE9" w:rsidRDefault="00F27EFD" w:rsidP="006C2AF4">
      <w:pPr>
        <w:numPr>
          <w:ilvl w:val="0"/>
          <w:numId w:val="60"/>
        </w:numPr>
        <w:rPr>
          <w:i/>
          <w:color w:val="000000"/>
          <w:szCs w:val="24"/>
        </w:rPr>
      </w:pPr>
      <w:r w:rsidRPr="00B445FF">
        <w:rPr>
          <w:color w:val="000000"/>
          <w:szCs w:val="24"/>
        </w:rPr>
        <w:t>by drawing on</w:t>
      </w:r>
      <w:r w:rsidRPr="00B445FF">
        <w:rPr>
          <w:rFonts w:eastAsia="Times New Roman"/>
          <w:szCs w:val="24"/>
          <w:lang w:eastAsia="en-GB"/>
        </w:rPr>
        <w:t xml:space="preserve"> the financial guarantee(s) (if any)</w:t>
      </w:r>
    </w:p>
    <w:p w14:paraId="5E40AC63" w14:textId="2A88C189" w:rsidR="00F27EFD" w:rsidRPr="00D76A54" w:rsidRDefault="00F27EFD" w:rsidP="006C2AF4">
      <w:pPr>
        <w:numPr>
          <w:ilvl w:val="0"/>
          <w:numId w:val="60"/>
        </w:numPr>
        <w:autoSpaceDE w:val="0"/>
        <w:autoSpaceDN w:val="0"/>
        <w:adjustRightInd w:val="0"/>
        <w:rPr>
          <w:bCs/>
          <w:szCs w:val="24"/>
        </w:rPr>
      </w:pPr>
      <w:r w:rsidRPr="00B445FF">
        <w:rPr>
          <w:bCs/>
          <w:szCs w:val="24"/>
        </w:rPr>
        <w:t xml:space="preserve">by holding other beneficiaries </w:t>
      </w:r>
      <w:r w:rsidR="004314A0" w:rsidRPr="00B445FF">
        <w:rPr>
          <w:bCs/>
          <w:szCs w:val="24"/>
        </w:rPr>
        <w:t xml:space="preserve">jointly and severally </w:t>
      </w:r>
      <w:r w:rsidRPr="00B445FF">
        <w:rPr>
          <w:bCs/>
          <w:szCs w:val="24"/>
        </w:rPr>
        <w:t xml:space="preserve">liable (if any; see </w:t>
      </w:r>
      <w:r w:rsidR="004314A0" w:rsidRPr="00B445FF">
        <w:rPr>
          <w:bCs/>
          <w:szCs w:val="24"/>
        </w:rPr>
        <w:t xml:space="preserve">Data Sheet, </w:t>
      </w:r>
      <w:r w:rsidRPr="00B445FF">
        <w:rPr>
          <w:bCs/>
          <w:szCs w:val="24"/>
        </w:rPr>
        <w:t>Point 4.</w:t>
      </w:r>
      <w:r w:rsidR="00810CC8" w:rsidRPr="00B445FF">
        <w:rPr>
          <w:bCs/>
          <w:szCs w:val="24"/>
        </w:rPr>
        <w:t>4</w:t>
      </w:r>
      <w:r w:rsidRPr="00B445FF">
        <w:rPr>
          <w:bCs/>
          <w:szCs w:val="24"/>
        </w:rPr>
        <w:t>)</w:t>
      </w:r>
    </w:p>
    <w:p w14:paraId="43C0F9A9" w14:textId="6AA2B2B5" w:rsidR="00217693" w:rsidRPr="00B445FF" w:rsidRDefault="00217693" w:rsidP="006C2AF4">
      <w:pPr>
        <w:numPr>
          <w:ilvl w:val="0"/>
          <w:numId w:val="60"/>
        </w:numPr>
        <w:autoSpaceDE w:val="0"/>
        <w:autoSpaceDN w:val="0"/>
        <w:adjustRightInd w:val="0"/>
        <w:rPr>
          <w:bCs/>
          <w:szCs w:val="24"/>
        </w:rPr>
      </w:pPr>
      <w:r w:rsidRPr="002053E5">
        <w:rPr>
          <w:szCs w:val="24"/>
        </w:rPr>
        <w:t>by holding affiliated entities jointly and severally liable (if any, see Data Sheet, Point 4.4)</w:t>
      </w:r>
      <w:r w:rsidR="008003DA" w:rsidRPr="00B445FF">
        <w:rPr>
          <w:i/>
          <w:color w:val="FF0000"/>
          <w:szCs w:val="24"/>
        </w:rPr>
        <w:t xml:space="preserve"> </w:t>
      </w:r>
      <w:r w:rsidR="008003DA" w:rsidRPr="00B445FF">
        <w:rPr>
          <w:szCs w:val="24"/>
        </w:rPr>
        <w:t>or</w:t>
      </w:r>
    </w:p>
    <w:p w14:paraId="28EDD659" w14:textId="04C2A884" w:rsidR="00F27EFD" w:rsidRPr="00BA3DBC" w:rsidRDefault="00F27EFD" w:rsidP="006C2AF4">
      <w:pPr>
        <w:numPr>
          <w:ilvl w:val="0"/>
          <w:numId w:val="60"/>
        </w:numPr>
        <w:autoSpaceDE w:val="0"/>
        <w:autoSpaceDN w:val="0"/>
        <w:adjustRightInd w:val="0"/>
        <w:rPr>
          <w:bCs/>
          <w:szCs w:val="24"/>
        </w:rPr>
      </w:pPr>
      <w:r w:rsidRPr="00B445FF">
        <w:rPr>
          <w:szCs w:val="24"/>
        </w:rPr>
        <w:t>by taking legal action (see Article 4</w:t>
      </w:r>
      <w:r w:rsidR="002B7EAF" w:rsidRPr="00B445FF">
        <w:rPr>
          <w:szCs w:val="24"/>
        </w:rPr>
        <w:t>3</w:t>
      </w:r>
      <w:r w:rsidRPr="00B445FF">
        <w:rPr>
          <w:szCs w:val="24"/>
        </w:rPr>
        <w:t xml:space="preserve">) or, </w:t>
      </w:r>
      <w:r w:rsidR="00800166" w:rsidRPr="00B445FF">
        <w:rPr>
          <w:szCs w:val="24"/>
        </w:rPr>
        <w:t>provided that</w:t>
      </w:r>
      <w:r w:rsidRPr="00B445FF">
        <w:t xml:space="preserve"> granting authority</w:t>
      </w:r>
      <w:r w:rsidRPr="004F51FA">
        <w:t xml:space="preserve"> is the European Commission or an EU executive agency,</w:t>
      </w:r>
      <w:r w:rsidRPr="004F51FA">
        <w:rPr>
          <w:szCs w:val="24"/>
        </w:rPr>
        <w:t xml:space="preserve"> by adopting an enforceable decision</w:t>
      </w:r>
      <w:r w:rsidRPr="005E41F4">
        <w:rPr>
          <w:b/>
          <w:szCs w:val="24"/>
        </w:rPr>
        <w:t xml:space="preserve"> </w:t>
      </w:r>
      <w:r w:rsidRPr="005E41F4">
        <w:rPr>
          <w:szCs w:val="24"/>
        </w:rPr>
        <w:t xml:space="preserve">under Article 299 of the Treaty on the Functioning of the EU (TFEU) </w:t>
      </w:r>
      <w:r w:rsidRPr="00BA3DBC">
        <w:rPr>
          <w:szCs w:val="24"/>
        </w:rPr>
        <w:t>and Article 100(2) of EU Financial Regulation 2018/1046.</w:t>
      </w:r>
    </w:p>
    <w:p w14:paraId="379D803F" w14:textId="45DCF19F" w:rsidR="00F27EFD" w:rsidRDefault="00F429CB" w:rsidP="00F27EFD">
      <w:pPr>
        <w:rPr>
          <w:szCs w:val="24"/>
        </w:rPr>
      </w:pPr>
      <w:r>
        <w:rPr>
          <w:szCs w:val="24"/>
        </w:rPr>
        <w:t>T</w:t>
      </w:r>
      <w:r w:rsidR="00F27EFD" w:rsidRPr="005E41F4">
        <w:rPr>
          <w:szCs w:val="24"/>
        </w:rPr>
        <w:t xml:space="preserve">he amount to be recovered will be increased by </w:t>
      </w:r>
      <w:r w:rsidR="00F27EFD" w:rsidRPr="005E41F4">
        <w:rPr>
          <w:b/>
          <w:szCs w:val="24"/>
        </w:rPr>
        <w:t>late-payment interest</w:t>
      </w:r>
      <w:r w:rsidR="00F27EFD" w:rsidRPr="005E41F4">
        <w:rPr>
          <w:szCs w:val="24"/>
        </w:rPr>
        <w:t xml:space="preserve"> at the rate set out in Article </w:t>
      </w:r>
      <w:r w:rsidR="009D7DFF" w:rsidRPr="00B445FF">
        <w:rPr>
          <w:rFonts w:eastAsia="Times New Roman"/>
          <w:szCs w:val="24"/>
          <w:lang w:eastAsia="en-GB"/>
        </w:rPr>
        <w:t>22.</w:t>
      </w:r>
      <w:r w:rsidR="009D7DFF">
        <w:rPr>
          <w:rFonts w:eastAsia="Times New Roman"/>
          <w:szCs w:val="24"/>
          <w:lang w:eastAsia="en-GB"/>
        </w:rPr>
        <w:t>5</w:t>
      </w:r>
      <w:r w:rsidR="00F27EFD" w:rsidRPr="005E41F4">
        <w:rPr>
          <w:rFonts w:eastAsia="Times New Roman"/>
          <w:szCs w:val="24"/>
          <w:lang w:eastAsia="en-GB"/>
        </w:rPr>
        <w:t>,</w:t>
      </w:r>
      <w:r w:rsidR="00F27EFD" w:rsidRPr="005E41F4">
        <w:rPr>
          <w:szCs w:val="24"/>
        </w:rPr>
        <w:t xml:space="preserve"> from the day following the payment date in the debit note, up to and including the date </w:t>
      </w:r>
      <w:r w:rsidR="00F27EFD" w:rsidRPr="00625E53">
        <w:rPr>
          <w:szCs w:val="24"/>
        </w:rPr>
        <w:t>the</w:t>
      </w:r>
      <w:r w:rsidR="00F27EFD" w:rsidRPr="00625E53" w:rsidDel="00A35096">
        <w:rPr>
          <w:szCs w:val="24"/>
        </w:rPr>
        <w:t xml:space="preserve"> </w:t>
      </w:r>
      <w:r w:rsidR="00F27EFD" w:rsidRPr="005E41F4">
        <w:rPr>
          <w:szCs w:val="24"/>
        </w:rPr>
        <w:t xml:space="preserve">full payment </w:t>
      </w:r>
      <w:r w:rsidR="00F27EFD">
        <w:rPr>
          <w:szCs w:val="24"/>
        </w:rPr>
        <w:t xml:space="preserve">is </w:t>
      </w:r>
      <w:r w:rsidR="00F27EFD" w:rsidRPr="00451BE9">
        <w:rPr>
          <w:szCs w:val="24"/>
        </w:rPr>
        <w:t>received.</w:t>
      </w:r>
    </w:p>
    <w:p w14:paraId="304DCCFA" w14:textId="77777777" w:rsidR="00F27EFD" w:rsidRPr="006D59CC" w:rsidRDefault="00F27EFD" w:rsidP="00F27EFD">
      <w:pPr>
        <w:rPr>
          <w:szCs w:val="24"/>
        </w:rPr>
      </w:pPr>
      <w:r w:rsidRPr="006D59CC">
        <w:rPr>
          <w:szCs w:val="24"/>
        </w:rPr>
        <w:t>Partial payments will be first credited against expenses, charges and late-payment interest and then against the principal.</w:t>
      </w:r>
    </w:p>
    <w:p w14:paraId="33BD4F5D" w14:textId="1F266B75" w:rsidR="00F27EFD" w:rsidRDefault="00F27EFD" w:rsidP="00F27EFD">
      <w:pPr>
        <w:rPr>
          <w:szCs w:val="24"/>
        </w:rPr>
      </w:pPr>
      <w:r w:rsidRPr="006D59CC">
        <w:rPr>
          <w:szCs w:val="24"/>
        </w:rPr>
        <w:lastRenderedPageBreak/>
        <w:t xml:space="preserve">Bank charges incurred in the recovery process will be borne by the beneficiary, unless </w:t>
      </w:r>
      <w:r w:rsidRPr="008E4956">
        <w:rPr>
          <w:bCs/>
          <w:szCs w:val="24"/>
        </w:rPr>
        <w:t xml:space="preserve">Directive </w:t>
      </w:r>
      <w:r w:rsidR="00354DCE" w:rsidRPr="008E4956">
        <w:t>2015/2366</w:t>
      </w:r>
      <w:r w:rsidR="001F7F46" w:rsidRPr="00194BAD">
        <w:rPr>
          <w:rStyle w:val="FootnoteReference"/>
        </w:rPr>
        <w:footnoteReference w:id="20"/>
      </w:r>
      <w:r w:rsidR="00354DCE" w:rsidRPr="00194BAD">
        <w:t xml:space="preserve"> </w:t>
      </w:r>
      <w:r w:rsidRPr="00194BAD">
        <w:rPr>
          <w:szCs w:val="24"/>
        </w:rPr>
        <w:t>a</w:t>
      </w:r>
      <w:r w:rsidRPr="008E4956">
        <w:rPr>
          <w:szCs w:val="24"/>
        </w:rPr>
        <w:t>pplies</w:t>
      </w:r>
      <w:r w:rsidRPr="006D59CC">
        <w:rPr>
          <w:szCs w:val="24"/>
        </w:rPr>
        <w:t>.</w:t>
      </w:r>
    </w:p>
    <w:p w14:paraId="6D052E24" w14:textId="0C40AD1E" w:rsidR="00F27EFD" w:rsidRPr="00B94470" w:rsidRDefault="00F27EFD" w:rsidP="00FC6E4C">
      <w:r w:rsidRPr="00667FF8">
        <w:rPr>
          <w:szCs w:val="24"/>
        </w:rPr>
        <w:t xml:space="preserve">For </w:t>
      </w:r>
      <w:r w:rsidRPr="007842B9">
        <w:rPr>
          <w:szCs w:val="24"/>
        </w:rPr>
        <w:t>grants</w:t>
      </w:r>
      <w:r w:rsidRPr="007842B9">
        <w:t xml:space="preserve"> where the granting authority is an EU executive agency,</w:t>
      </w:r>
      <w:r w:rsidR="008E4956" w:rsidRPr="007842B9">
        <w:t xml:space="preserve"> enforced</w:t>
      </w:r>
      <w:r w:rsidRPr="007842B9">
        <w:t xml:space="preserve"> recovery by offsetting or enforceable decision will be don</w:t>
      </w:r>
      <w:r w:rsidRPr="00667FF8">
        <w:t>e by the services of the European Commission (see also Article 4</w:t>
      </w:r>
      <w:r w:rsidR="002B7EAF">
        <w:t>3</w:t>
      </w:r>
      <w:r w:rsidRPr="00667FF8">
        <w:t>).</w:t>
      </w:r>
    </w:p>
    <w:p w14:paraId="3A40EBDB" w14:textId="283E0049" w:rsidR="00821732" w:rsidRPr="00470F38" w:rsidRDefault="00D10678" w:rsidP="00326BC9">
      <w:pPr>
        <w:pStyle w:val="Heading5"/>
      </w:pPr>
      <w:bookmarkStart w:id="446" w:name="_Toc435109018"/>
      <w:bookmarkStart w:id="447" w:name="_Toc529197740"/>
      <w:bookmarkStart w:id="448" w:name="_Toc24116143"/>
      <w:bookmarkStart w:id="449" w:name="_Toc24126622"/>
      <w:bookmarkStart w:id="450" w:name="_Toc98754054"/>
      <w:bookmarkEnd w:id="440"/>
      <w:r w:rsidRPr="00470F38">
        <w:t>2</w:t>
      </w:r>
      <w:r w:rsidR="008E1249">
        <w:rPr>
          <w:lang w:eastAsia="en-GB"/>
        </w:rPr>
        <w:t>2</w:t>
      </w:r>
      <w:r w:rsidR="00821732" w:rsidRPr="00470F38">
        <w:t>.</w:t>
      </w:r>
      <w:r w:rsidR="00BF0539" w:rsidRPr="00470F38">
        <w:t>5</w:t>
      </w:r>
      <w:r w:rsidR="00821732" w:rsidRPr="00470F38">
        <w:tab/>
        <w:t>Consequences of non-compliance</w:t>
      </w:r>
      <w:bookmarkEnd w:id="446"/>
      <w:bookmarkEnd w:id="447"/>
      <w:bookmarkEnd w:id="448"/>
      <w:bookmarkEnd w:id="449"/>
      <w:bookmarkEnd w:id="450"/>
    </w:p>
    <w:p w14:paraId="3A40EBDD" w14:textId="4ABCA676" w:rsidR="00821732" w:rsidRDefault="00D10678" w:rsidP="00821732">
      <w:pPr>
        <w:rPr>
          <w:color w:val="000000"/>
          <w:szCs w:val="24"/>
        </w:rPr>
      </w:pPr>
      <w:r w:rsidRPr="00470F38">
        <w:rPr>
          <w:b/>
          <w:szCs w:val="24"/>
        </w:rPr>
        <w:t>2</w:t>
      </w:r>
      <w:r w:rsidR="008E1249" w:rsidRPr="008E1249">
        <w:rPr>
          <w:b/>
          <w:lang w:eastAsia="en-GB"/>
        </w:rPr>
        <w:t>2</w:t>
      </w:r>
      <w:r w:rsidR="00821732" w:rsidRPr="00470F38">
        <w:rPr>
          <w:b/>
          <w:szCs w:val="24"/>
        </w:rPr>
        <w:t>.</w:t>
      </w:r>
      <w:r w:rsidR="00BF0539" w:rsidRPr="00470F38">
        <w:rPr>
          <w:b/>
          <w:szCs w:val="24"/>
        </w:rPr>
        <w:t>5</w:t>
      </w:r>
      <w:r w:rsidR="00821732" w:rsidRPr="00470F38">
        <w:rPr>
          <w:b/>
          <w:szCs w:val="24"/>
        </w:rPr>
        <w:t>.1</w:t>
      </w:r>
      <w:r w:rsidR="00821732" w:rsidRPr="00470F38">
        <w:rPr>
          <w:szCs w:val="24"/>
        </w:rPr>
        <w:t xml:space="preserve"> </w:t>
      </w:r>
      <w:r w:rsidR="00DB7220">
        <w:rPr>
          <w:szCs w:val="24"/>
        </w:rPr>
        <w:t xml:space="preserve">If the </w:t>
      </w:r>
      <w:r w:rsidR="00DB7220">
        <w:rPr>
          <w:bCs/>
          <w:szCs w:val="24"/>
        </w:rPr>
        <w:t>granting authority</w:t>
      </w:r>
      <w:r w:rsidR="00DB7220">
        <w:rPr>
          <w:bCs/>
          <w:i/>
          <w:szCs w:val="24"/>
        </w:rPr>
        <w:t xml:space="preserve"> </w:t>
      </w:r>
      <w:r w:rsidR="00DB7220">
        <w:rPr>
          <w:szCs w:val="24"/>
        </w:rPr>
        <w:t>does not pay within the payment deadlines (see above)</w:t>
      </w:r>
      <w:r w:rsidR="00DB7220">
        <w:rPr>
          <w:rFonts w:eastAsia="Times New Roman"/>
          <w:szCs w:val="24"/>
          <w:lang w:eastAsia="en-GB"/>
        </w:rPr>
        <w:t xml:space="preserve">, </w:t>
      </w:r>
      <w:r w:rsidR="00DB7220">
        <w:rPr>
          <w:szCs w:val="24"/>
        </w:rPr>
        <w:t xml:space="preserve">the beneficiaries are entitled to </w:t>
      </w:r>
      <w:r w:rsidR="00DB7220">
        <w:rPr>
          <w:b/>
          <w:szCs w:val="24"/>
        </w:rPr>
        <w:t>late-payment interest</w:t>
      </w:r>
      <w:r w:rsidR="00DB7220">
        <w:rPr>
          <w:szCs w:val="24"/>
        </w:rPr>
        <w:t xml:space="preserve"> at the reference rate applied by the European Central Bank (ECB) for its main refinancing operations in euros, plus the percentage specified in the Data Sheet (Point 4.2). The ECB reference rate to be used is the rate in force on the first day of the month in which the payment deadline expires, as published in the C series of the </w:t>
      </w:r>
      <w:r w:rsidR="00DB7220">
        <w:rPr>
          <w:i/>
          <w:szCs w:val="24"/>
        </w:rPr>
        <w:t>Official Journal of the European Union</w:t>
      </w:r>
      <w:r w:rsidR="00DB7220">
        <w:rPr>
          <w:szCs w:val="24"/>
        </w:rPr>
        <w:t>.</w:t>
      </w:r>
      <w:r w:rsidR="00821732" w:rsidRPr="00F735D9">
        <w:rPr>
          <w:color w:val="000000"/>
          <w:szCs w:val="24"/>
        </w:rPr>
        <w:t xml:space="preserve"> </w:t>
      </w:r>
    </w:p>
    <w:p w14:paraId="3A40EBDF" w14:textId="079286D1" w:rsidR="00821732" w:rsidRPr="00F735D9" w:rsidRDefault="00821732" w:rsidP="00795C2B">
      <w:r>
        <w:t>If</w:t>
      </w:r>
      <w:r w:rsidRPr="00F735D9">
        <w:t xml:space="preserve"> the </w:t>
      </w:r>
      <w:r>
        <w:t xml:space="preserve">late-payment </w:t>
      </w:r>
      <w:r w:rsidRPr="00F735D9">
        <w:t xml:space="preserve">interest is lower than or equal to EUR 200, it </w:t>
      </w:r>
      <w:r>
        <w:t>wil</w:t>
      </w:r>
      <w:r w:rsidRPr="00F735D9">
        <w:t xml:space="preserve">l </w:t>
      </w:r>
      <w:r>
        <w:t xml:space="preserve">be </w:t>
      </w:r>
      <w:r w:rsidRPr="00F735D9">
        <w:t xml:space="preserve">paid to the coordinator only on request submitted within two months of receiving </w:t>
      </w:r>
      <w:r>
        <w:t xml:space="preserve">the </w:t>
      </w:r>
      <w:r w:rsidRPr="00F735D9">
        <w:t>late payment.</w:t>
      </w:r>
    </w:p>
    <w:p w14:paraId="3A40EBE1" w14:textId="77777777" w:rsidR="00821732" w:rsidRPr="00F735D9" w:rsidRDefault="00821732" w:rsidP="00821732">
      <w:pPr>
        <w:rPr>
          <w:szCs w:val="24"/>
        </w:rPr>
      </w:pPr>
      <w:r>
        <w:rPr>
          <w:szCs w:val="24"/>
        </w:rPr>
        <w:t>Late-payment interest is not due</w:t>
      </w:r>
      <w:r w:rsidRPr="00F735D9">
        <w:rPr>
          <w:szCs w:val="24"/>
        </w:rPr>
        <w:t xml:space="preserve"> </w:t>
      </w:r>
      <w:r>
        <w:rPr>
          <w:szCs w:val="24"/>
        </w:rPr>
        <w:t>if</w:t>
      </w:r>
      <w:r w:rsidRPr="00F735D9">
        <w:rPr>
          <w:szCs w:val="24"/>
        </w:rPr>
        <w:t xml:space="preserve"> all beneficiaries are</w:t>
      </w:r>
      <w:r>
        <w:rPr>
          <w:szCs w:val="24"/>
        </w:rPr>
        <w:t xml:space="preserve"> EU</w:t>
      </w:r>
      <w:r w:rsidRPr="00F735D9">
        <w:rPr>
          <w:szCs w:val="24"/>
        </w:rPr>
        <w:t xml:space="preserve"> Member States</w:t>
      </w:r>
      <w:r>
        <w:rPr>
          <w:szCs w:val="24"/>
        </w:rPr>
        <w:t xml:space="preserve"> </w:t>
      </w:r>
      <w:r w:rsidRPr="00B3486B">
        <w:rPr>
          <w:szCs w:val="24"/>
        </w:rPr>
        <w:t>(including regional and local government authorities or other public bodies acting on behalf of a Member State for the purpose of this Agreement).</w:t>
      </w:r>
    </w:p>
    <w:p w14:paraId="3A40EBE3" w14:textId="5D8EB89E" w:rsidR="00821732" w:rsidRPr="000B1D23" w:rsidRDefault="00D32DD5" w:rsidP="00821732">
      <w:pPr>
        <w:rPr>
          <w:szCs w:val="24"/>
        </w:rPr>
      </w:pPr>
      <w:r>
        <w:rPr>
          <w:szCs w:val="24"/>
        </w:rPr>
        <w:t>If payments or the payment deadline are suspended</w:t>
      </w:r>
      <w:r w:rsidR="00D42ED6">
        <w:rPr>
          <w:szCs w:val="24"/>
        </w:rPr>
        <w:t xml:space="preserve"> </w:t>
      </w:r>
      <w:r w:rsidR="00821732" w:rsidRPr="000B1D23">
        <w:rPr>
          <w:szCs w:val="24"/>
        </w:rPr>
        <w:t xml:space="preserve">(see Articles </w:t>
      </w:r>
      <w:r w:rsidR="002B7EAF">
        <w:rPr>
          <w:szCs w:val="24"/>
        </w:rPr>
        <w:t>29</w:t>
      </w:r>
      <w:r w:rsidR="002B7EAF" w:rsidRPr="000B1D23">
        <w:rPr>
          <w:rFonts w:eastAsia="Times New Roman"/>
          <w:szCs w:val="24"/>
          <w:lang w:eastAsia="en-GB"/>
        </w:rPr>
        <w:t xml:space="preserve"> </w:t>
      </w:r>
      <w:r w:rsidR="00821732" w:rsidRPr="000B1D23">
        <w:rPr>
          <w:rFonts w:eastAsia="Times New Roman"/>
          <w:szCs w:val="24"/>
          <w:lang w:eastAsia="en-GB"/>
        </w:rPr>
        <w:t xml:space="preserve">and </w:t>
      </w:r>
      <w:r w:rsidR="00666A93">
        <w:rPr>
          <w:rFonts w:eastAsia="Times New Roman"/>
          <w:szCs w:val="24"/>
          <w:lang w:eastAsia="en-GB"/>
        </w:rPr>
        <w:t>3</w:t>
      </w:r>
      <w:r w:rsidR="002B7EAF">
        <w:rPr>
          <w:rFonts w:eastAsia="Times New Roman"/>
          <w:szCs w:val="24"/>
          <w:lang w:eastAsia="en-GB"/>
        </w:rPr>
        <w:t>0</w:t>
      </w:r>
      <w:r w:rsidR="00821732" w:rsidRPr="000B1D23">
        <w:rPr>
          <w:rFonts w:eastAsia="Times New Roman"/>
          <w:szCs w:val="24"/>
          <w:lang w:eastAsia="en-GB"/>
        </w:rPr>
        <w:t>)</w:t>
      </w:r>
      <w:r>
        <w:rPr>
          <w:rFonts w:eastAsia="Times New Roman"/>
          <w:szCs w:val="24"/>
          <w:lang w:eastAsia="en-GB"/>
        </w:rPr>
        <w:t xml:space="preserve">, </w:t>
      </w:r>
      <w:r>
        <w:rPr>
          <w:szCs w:val="24"/>
        </w:rPr>
        <w:t>payment</w:t>
      </w:r>
      <w:r w:rsidR="00821732" w:rsidRPr="000B1D23">
        <w:rPr>
          <w:szCs w:val="24"/>
        </w:rPr>
        <w:t xml:space="preserve"> </w:t>
      </w:r>
      <w:r w:rsidR="00821732" w:rsidRPr="000B1D23">
        <w:rPr>
          <w:rFonts w:eastAsia="Times New Roman"/>
          <w:szCs w:val="24"/>
          <w:lang w:eastAsia="en-GB"/>
        </w:rPr>
        <w:t>will</w:t>
      </w:r>
      <w:r w:rsidR="00821732" w:rsidRPr="000B1D23">
        <w:rPr>
          <w:szCs w:val="24"/>
        </w:rPr>
        <w:t xml:space="preserve"> not be considered as late.</w:t>
      </w:r>
    </w:p>
    <w:p w14:paraId="3A40EBE5" w14:textId="77777777" w:rsidR="00821732" w:rsidRPr="000B1D23" w:rsidRDefault="00821732" w:rsidP="00821732">
      <w:pPr>
        <w:rPr>
          <w:szCs w:val="24"/>
        </w:rPr>
      </w:pPr>
      <w:r w:rsidRPr="000B1D23">
        <w:rPr>
          <w:szCs w:val="24"/>
        </w:rPr>
        <w:t xml:space="preserve">Late-payment interest covers the period running from the day following the due date for payment (see above), up to and including the date of payment. </w:t>
      </w:r>
    </w:p>
    <w:p w14:paraId="3A40EBE7" w14:textId="77305EC2" w:rsidR="00821732" w:rsidRPr="000B1D23" w:rsidRDefault="00821732" w:rsidP="00821732">
      <w:pPr>
        <w:rPr>
          <w:szCs w:val="24"/>
        </w:rPr>
      </w:pPr>
      <w:r w:rsidRPr="000B1D23">
        <w:rPr>
          <w:szCs w:val="24"/>
        </w:rPr>
        <w:t>Late-payment interest is not considered for the purposes of calculating the final grant amount.</w:t>
      </w:r>
    </w:p>
    <w:p w14:paraId="3A40EBE9" w14:textId="504D6C58" w:rsidR="00821732" w:rsidRPr="000B1D23" w:rsidRDefault="00201DFA" w:rsidP="00821732">
      <w:pPr>
        <w:rPr>
          <w:szCs w:val="24"/>
        </w:rPr>
      </w:pPr>
      <w:r w:rsidRPr="008E1249">
        <w:rPr>
          <w:b/>
          <w:szCs w:val="24"/>
        </w:rPr>
        <w:t>2</w:t>
      </w:r>
      <w:r w:rsidR="008E1249" w:rsidRPr="008E1249">
        <w:rPr>
          <w:b/>
          <w:lang w:eastAsia="en-GB"/>
        </w:rPr>
        <w:t>2</w:t>
      </w:r>
      <w:r w:rsidR="00821732" w:rsidRPr="008E1249">
        <w:rPr>
          <w:b/>
          <w:szCs w:val="24"/>
        </w:rPr>
        <w:t>.</w:t>
      </w:r>
      <w:r w:rsidR="00BF0539" w:rsidRPr="00470F38">
        <w:rPr>
          <w:b/>
          <w:szCs w:val="24"/>
        </w:rPr>
        <w:t>5</w:t>
      </w:r>
      <w:r w:rsidR="00821732" w:rsidRPr="00470F38">
        <w:rPr>
          <w:b/>
          <w:szCs w:val="24"/>
        </w:rPr>
        <w:t>.2</w:t>
      </w:r>
      <w:r w:rsidR="00821732" w:rsidRPr="00470F38">
        <w:rPr>
          <w:szCs w:val="24"/>
        </w:rPr>
        <w:t xml:space="preserve"> If</w:t>
      </w:r>
      <w:r w:rsidR="00821732" w:rsidRPr="000B1D23">
        <w:rPr>
          <w:szCs w:val="24"/>
        </w:rPr>
        <w:t xml:space="preserve"> the coordinator breaches any of its obligations under this Article, the grant may be reduced (see Article </w:t>
      </w:r>
      <w:r w:rsidR="002B7EAF">
        <w:rPr>
          <w:szCs w:val="24"/>
        </w:rPr>
        <w:t>29</w:t>
      </w:r>
      <w:r w:rsidR="00821732" w:rsidRPr="000B1D23">
        <w:rPr>
          <w:szCs w:val="24"/>
        </w:rPr>
        <w:t xml:space="preserve">) and the </w:t>
      </w:r>
      <w:r w:rsidR="00666A93">
        <w:rPr>
          <w:szCs w:val="24"/>
        </w:rPr>
        <w:t>grant</w:t>
      </w:r>
      <w:r w:rsidR="00821732" w:rsidRPr="000B1D23">
        <w:rPr>
          <w:szCs w:val="24"/>
        </w:rPr>
        <w:t xml:space="preserve"> or the coordinator may be terminated (see Article </w:t>
      </w:r>
      <w:r w:rsidR="00666A93">
        <w:rPr>
          <w:szCs w:val="24"/>
        </w:rPr>
        <w:t>3</w:t>
      </w:r>
      <w:r w:rsidR="002B7EAF">
        <w:rPr>
          <w:szCs w:val="24"/>
        </w:rPr>
        <w:t>2</w:t>
      </w:r>
      <w:r w:rsidR="00821732" w:rsidRPr="000B1D23">
        <w:rPr>
          <w:szCs w:val="24"/>
        </w:rPr>
        <w:t>).</w:t>
      </w:r>
    </w:p>
    <w:p w14:paraId="3A40EBEB" w14:textId="57DFCA55" w:rsidR="00821732" w:rsidRDefault="00821732" w:rsidP="00821732">
      <w:pPr>
        <w:rPr>
          <w:szCs w:val="24"/>
        </w:rPr>
      </w:pPr>
      <w:r w:rsidRPr="000B1D23">
        <w:rPr>
          <w:szCs w:val="24"/>
        </w:rPr>
        <w:t xml:space="preserve">Such breaches may also lead to other measures described in </w:t>
      </w:r>
      <w:r w:rsidR="00396A79">
        <w:rPr>
          <w:szCs w:val="24"/>
        </w:rPr>
        <w:t>Chapter 5</w:t>
      </w:r>
      <w:r w:rsidRPr="000B1D23">
        <w:rPr>
          <w:szCs w:val="24"/>
        </w:rPr>
        <w:t>.</w:t>
      </w:r>
    </w:p>
    <w:p w14:paraId="270C7B0E" w14:textId="77777777" w:rsidR="00F806EE" w:rsidRDefault="00F806EE" w:rsidP="00302040">
      <w:pPr>
        <w:pStyle w:val="Heading4"/>
        <w:rPr>
          <w:rFonts w:hint="eastAsia"/>
          <w:lang w:eastAsia="en-GB"/>
        </w:rPr>
      </w:pPr>
      <w:bookmarkStart w:id="451" w:name="_Toc529197741"/>
      <w:bookmarkStart w:id="452" w:name="_Toc530035915"/>
      <w:bookmarkStart w:id="453" w:name="_Toc24116144"/>
      <w:bookmarkStart w:id="454" w:name="_Toc24126623"/>
      <w:bookmarkStart w:id="455" w:name="_Toc98754055"/>
    </w:p>
    <w:p w14:paraId="14212AA3" w14:textId="46D9A7F0" w:rsidR="007A0038" w:rsidRPr="00E7049F" w:rsidRDefault="007A0038" w:rsidP="00302040">
      <w:pPr>
        <w:pStyle w:val="Heading4"/>
        <w:rPr>
          <w:rFonts w:hint="eastAsia"/>
          <w:lang w:eastAsia="en-GB"/>
        </w:rPr>
      </w:pPr>
      <w:r w:rsidRPr="00E7049F">
        <w:rPr>
          <w:lang w:eastAsia="en-GB"/>
        </w:rPr>
        <w:t xml:space="preserve">ARTICLE </w:t>
      </w:r>
      <w:r w:rsidR="00201DFA" w:rsidRPr="00D76A54">
        <w:rPr>
          <w:lang w:eastAsia="en-GB"/>
        </w:rPr>
        <w:t>2</w:t>
      </w:r>
      <w:r w:rsidR="002B7EAF" w:rsidRPr="00D76A54">
        <w:rPr>
          <w:lang w:eastAsia="en-GB"/>
        </w:rPr>
        <w:t>3</w:t>
      </w:r>
      <w:r w:rsidRPr="00D76A54">
        <w:rPr>
          <w:lang w:eastAsia="en-GB"/>
        </w:rPr>
        <w:t xml:space="preserve"> — GUARANTEES</w:t>
      </w:r>
      <w:bookmarkEnd w:id="451"/>
      <w:bookmarkEnd w:id="452"/>
      <w:bookmarkEnd w:id="453"/>
      <w:bookmarkEnd w:id="454"/>
      <w:bookmarkEnd w:id="455"/>
    </w:p>
    <w:p w14:paraId="1ADF1BD5" w14:textId="3300E57F" w:rsidR="007A0038" w:rsidRPr="00561A51" w:rsidRDefault="00201DFA" w:rsidP="00326BC9">
      <w:pPr>
        <w:pStyle w:val="Heading5"/>
      </w:pPr>
      <w:bookmarkStart w:id="456" w:name="_Toc529197742"/>
      <w:bookmarkStart w:id="457" w:name="_Toc24116145"/>
      <w:bookmarkStart w:id="458" w:name="_Toc24126624"/>
      <w:bookmarkStart w:id="459" w:name="_Toc98754056"/>
      <w:r>
        <w:t>2</w:t>
      </w:r>
      <w:r w:rsidR="002B7EAF">
        <w:t>3</w:t>
      </w:r>
      <w:r w:rsidR="007A0038" w:rsidRPr="00561A51">
        <w:t>.</w:t>
      </w:r>
      <w:r w:rsidR="007A0038">
        <w:t>1</w:t>
      </w:r>
      <w:r w:rsidR="007A0038" w:rsidRPr="00561A51">
        <w:tab/>
      </w:r>
      <w:r w:rsidR="00B20FAC">
        <w:t>Prefinancing</w:t>
      </w:r>
      <w:r w:rsidR="007A0038">
        <w:t xml:space="preserve"> guarantee</w:t>
      </w:r>
      <w:bookmarkEnd w:id="456"/>
      <w:bookmarkEnd w:id="457"/>
      <w:bookmarkEnd w:id="458"/>
      <w:bookmarkEnd w:id="459"/>
    </w:p>
    <w:p w14:paraId="0FD6300B" w14:textId="0F5565E8" w:rsidR="007A0038" w:rsidRDefault="00696B9E" w:rsidP="00696B9E">
      <w:pPr>
        <w:rPr>
          <w:szCs w:val="24"/>
        </w:rPr>
      </w:pPr>
      <w:r w:rsidRPr="003316CF">
        <w:rPr>
          <w:szCs w:val="24"/>
        </w:rPr>
        <w:t>If required by th</w:t>
      </w:r>
      <w:r w:rsidR="00FE202E">
        <w:rPr>
          <w:szCs w:val="24"/>
        </w:rPr>
        <w:t>e granting authority</w:t>
      </w:r>
      <w:r w:rsidR="006C3A02">
        <w:rPr>
          <w:szCs w:val="24"/>
        </w:rPr>
        <w:t xml:space="preserve"> </w:t>
      </w:r>
      <w:r w:rsidR="006C3A02" w:rsidRPr="003316CF">
        <w:rPr>
          <w:szCs w:val="24"/>
        </w:rPr>
        <w:t xml:space="preserve">(see </w:t>
      </w:r>
      <w:r w:rsidR="00003A75">
        <w:rPr>
          <w:szCs w:val="24"/>
        </w:rPr>
        <w:t xml:space="preserve">Data Sheet, </w:t>
      </w:r>
      <w:r w:rsidR="006C3A02" w:rsidRPr="003316CF">
        <w:rPr>
          <w:szCs w:val="24"/>
        </w:rPr>
        <w:t>Point 4.</w:t>
      </w:r>
      <w:r w:rsidR="006C3A02">
        <w:rPr>
          <w:szCs w:val="24"/>
        </w:rPr>
        <w:t>2</w:t>
      </w:r>
      <w:r w:rsidR="006C3A02" w:rsidRPr="003316CF">
        <w:rPr>
          <w:szCs w:val="24"/>
        </w:rPr>
        <w:t>)</w:t>
      </w:r>
      <w:r w:rsidRPr="003316CF">
        <w:rPr>
          <w:szCs w:val="24"/>
        </w:rPr>
        <w:t xml:space="preserve">, the beneficiaries must provide </w:t>
      </w:r>
      <w:r w:rsidR="00F134AC" w:rsidRPr="003316CF">
        <w:rPr>
          <w:szCs w:val="24"/>
        </w:rPr>
        <w:t>(one or more)</w:t>
      </w:r>
      <w:r w:rsidRPr="003316CF">
        <w:rPr>
          <w:szCs w:val="24"/>
        </w:rPr>
        <w:t xml:space="preserve"> </w:t>
      </w:r>
      <w:r w:rsidR="00B20FAC">
        <w:rPr>
          <w:szCs w:val="24"/>
        </w:rPr>
        <w:t>prefinancing</w:t>
      </w:r>
      <w:r w:rsidRPr="003316CF">
        <w:rPr>
          <w:szCs w:val="24"/>
        </w:rPr>
        <w:t xml:space="preserve"> guarantee</w:t>
      </w:r>
      <w:r w:rsidR="006C75B6" w:rsidRPr="003316CF">
        <w:rPr>
          <w:szCs w:val="24"/>
        </w:rPr>
        <w:t>(</w:t>
      </w:r>
      <w:r w:rsidR="00F134AC" w:rsidRPr="003316CF">
        <w:rPr>
          <w:szCs w:val="24"/>
        </w:rPr>
        <w:t>s</w:t>
      </w:r>
      <w:r w:rsidR="006C75B6" w:rsidRPr="003316CF">
        <w:rPr>
          <w:szCs w:val="24"/>
        </w:rPr>
        <w:t>)</w:t>
      </w:r>
      <w:r w:rsidR="00B60823" w:rsidRPr="003316CF">
        <w:rPr>
          <w:szCs w:val="24"/>
        </w:rPr>
        <w:t xml:space="preserve"> in accordance with the timing and the amounts </w:t>
      </w:r>
      <w:r w:rsidR="00552C2D" w:rsidRPr="003316CF">
        <w:rPr>
          <w:szCs w:val="24"/>
        </w:rPr>
        <w:t xml:space="preserve">set </w:t>
      </w:r>
      <w:r w:rsidR="00F134AC" w:rsidRPr="003316CF">
        <w:rPr>
          <w:szCs w:val="24"/>
        </w:rPr>
        <w:t>out in the Data Sheet.</w:t>
      </w:r>
    </w:p>
    <w:p w14:paraId="32A66763" w14:textId="774AD0AC" w:rsidR="006C75B6" w:rsidRDefault="006C75B6" w:rsidP="006C75B6">
      <w:pPr>
        <w:rPr>
          <w:szCs w:val="24"/>
        </w:rPr>
      </w:pPr>
      <w:r w:rsidRPr="00CE006C">
        <w:rPr>
          <w:szCs w:val="24"/>
        </w:rPr>
        <w:lastRenderedPageBreak/>
        <w:t xml:space="preserve">The coordinator must submit </w:t>
      </w:r>
      <w:r>
        <w:rPr>
          <w:szCs w:val="24"/>
        </w:rPr>
        <w:t>the</w:t>
      </w:r>
      <w:r w:rsidR="006D2967">
        <w:rPr>
          <w:szCs w:val="24"/>
        </w:rPr>
        <w:t xml:space="preserve">m </w:t>
      </w:r>
      <w:r w:rsidRPr="00CE006C">
        <w:rPr>
          <w:szCs w:val="24"/>
        </w:rPr>
        <w:t xml:space="preserve">to the </w:t>
      </w:r>
      <w:r>
        <w:rPr>
          <w:szCs w:val="24"/>
        </w:rPr>
        <w:t xml:space="preserve">granting authority </w:t>
      </w:r>
      <w:r>
        <w:rPr>
          <w:bCs/>
        </w:rPr>
        <w:t xml:space="preserve">in due time before the </w:t>
      </w:r>
      <w:r w:rsidR="00B20FAC">
        <w:rPr>
          <w:bCs/>
        </w:rPr>
        <w:t>prefinancing</w:t>
      </w:r>
      <w:r w:rsidR="006D2967">
        <w:rPr>
          <w:bCs/>
        </w:rPr>
        <w:t xml:space="preserve"> they are linked to</w:t>
      </w:r>
      <w:r w:rsidRPr="00CE006C">
        <w:rPr>
          <w:szCs w:val="24"/>
        </w:rPr>
        <w:t>.</w:t>
      </w:r>
    </w:p>
    <w:p w14:paraId="71749522" w14:textId="487CBE20" w:rsidR="007A0038" w:rsidRPr="001D1983" w:rsidRDefault="006D2967" w:rsidP="006D2967">
      <w:pPr>
        <w:rPr>
          <w:szCs w:val="24"/>
        </w:rPr>
      </w:pPr>
      <w:r>
        <w:rPr>
          <w:szCs w:val="24"/>
        </w:rPr>
        <w:t>The</w:t>
      </w:r>
      <w:r w:rsidR="007A0038" w:rsidRPr="001D1983">
        <w:rPr>
          <w:szCs w:val="24"/>
        </w:rPr>
        <w:t xml:space="preserve"> </w:t>
      </w:r>
      <w:r w:rsidR="007A0038" w:rsidRPr="00AA2FB1">
        <w:rPr>
          <w:szCs w:val="24"/>
        </w:rPr>
        <w:t>guarantee</w:t>
      </w:r>
      <w:r w:rsidR="00F134AC">
        <w:rPr>
          <w:szCs w:val="24"/>
        </w:rPr>
        <w:t>s</w:t>
      </w:r>
      <w:r w:rsidR="007A0038">
        <w:rPr>
          <w:szCs w:val="24"/>
        </w:rPr>
        <w:t xml:space="preserve"> </w:t>
      </w:r>
      <w:r w:rsidR="007A0038" w:rsidRPr="00AA2FB1">
        <w:rPr>
          <w:szCs w:val="24"/>
        </w:rPr>
        <w:t>must</w:t>
      </w:r>
      <w:r w:rsidR="007A0038" w:rsidRPr="001D1983">
        <w:rPr>
          <w:szCs w:val="24"/>
        </w:rPr>
        <w:t xml:space="preserve"> </w:t>
      </w:r>
      <w:r>
        <w:rPr>
          <w:szCs w:val="24"/>
        </w:rPr>
        <w:t xml:space="preserve">be drawn up using the template published on the Portal and </w:t>
      </w:r>
      <w:r w:rsidR="007A0038" w:rsidRPr="001D1983">
        <w:rPr>
          <w:szCs w:val="24"/>
        </w:rPr>
        <w:t>fulfil the following conditions:</w:t>
      </w:r>
    </w:p>
    <w:p w14:paraId="7250286F" w14:textId="716632E4" w:rsidR="007A0038" w:rsidRPr="00B445FF" w:rsidRDefault="007A0038" w:rsidP="006C2AF4">
      <w:pPr>
        <w:pStyle w:val="ListParagraph"/>
        <w:numPr>
          <w:ilvl w:val="0"/>
          <w:numId w:val="43"/>
        </w:numPr>
        <w:ind w:hanging="436"/>
      </w:pPr>
      <w:r w:rsidRPr="001D1983">
        <w:rPr>
          <w:bCs/>
          <w:lang w:val="en-US"/>
        </w:rPr>
        <w:t xml:space="preserve">be provided by </w:t>
      </w:r>
      <w:r w:rsidRPr="001D1983">
        <w:t xml:space="preserve">a bank or approved financial institution </w:t>
      </w:r>
      <w:r w:rsidR="002B7EAF">
        <w:t xml:space="preserve">established in the EU </w:t>
      </w:r>
      <w:r w:rsidRPr="001D1983">
        <w:t xml:space="preserve">or </w:t>
      </w:r>
      <w:r w:rsidRPr="001D1983">
        <w:rPr>
          <w:bCs/>
        </w:rPr>
        <w:t xml:space="preserve">— if requested </w:t>
      </w:r>
      <w:r w:rsidRPr="001D1983">
        <w:t xml:space="preserve">by the coordinator and accepted by the </w:t>
      </w:r>
      <w:r>
        <w:t>granting authority</w:t>
      </w:r>
      <w:r w:rsidRPr="001D1983">
        <w:t xml:space="preserve"> </w:t>
      </w:r>
      <w:r w:rsidRPr="001D1983">
        <w:rPr>
          <w:bCs/>
        </w:rPr>
        <w:t>—</w:t>
      </w:r>
      <w:r w:rsidRPr="001D1983">
        <w:t xml:space="preserve"> by a third party</w:t>
      </w:r>
      <w:r w:rsidR="002B7EAF" w:rsidRPr="002B7EAF">
        <w:t xml:space="preserve"> </w:t>
      </w:r>
      <w:r w:rsidR="002B7EAF">
        <w:t xml:space="preserve">or a bank or financial institution established outside the EU </w:t>
      </w:r>
      <w:r w:rsidR="002B7EAF" w:rsidRPr="002B7EAF">
        <w:t xml:space="preserve">offering equivalent </w:t>
      </w:r>
      <w:r w:rsidR="002B7EAF" w:rsidRPr="00B445FF">
        <w:t>security</w:t>
      </w:r>
    </w:p>
    <w:p w14:paraId="224B6480" w14:textId="3E9FCE43" w:rsidR="007A0038" w:rsidRPr="00B445FF" w:rsidRDefault="007A0038" w:rsidP="006C2AF4">
      <w:pPr>
        <w:pStyle w:val="ListParagraph"/>
        <w:numPr>
          <w:ilvl w:val="0"/>
          <w:numId w:val="43"/>
        </w:numPr>
        <w:ind w:hanging="436"/>
        <w:rPr>
          <w:szCs w:val="24"/>
        </w:rPr>
      </w:pPr>
      <w:r w:rsidRPr="001D1983">
        <w:rPr>
          <w:szCs w:val="24"/>
        </w:rPr>
        <w:t xml:space="preserve">the </w:t>
      </w:r>
      <w:r w:rsidRPr="001D1983">
        <w:t>guarantor</w:t>
      </w:r>
      <w:r w:rsidRPr="001D1983">
        <w:rPr>
          <w:szCs w:val="24"/>
        </w:rPr>
        <w:t xml:space="preserve"> stands as first-call guarantor and does not require the </w:t>
      </w:r>
      <w:r>
        <w:rPr>
          <w:szCs w:val="24"/>
        </w:rPr>
        <w:t>granting authority</w:t>
      </w:r>
      <w:r w:rsidRPr="001D1983">
        <w:rPr>
          <w:szCs w:val="24"/>
        </w:rPr>
        <w:t xml:space="preserve"> to first have recourse against the principal debtor </w:t>
      </w:r>
      <w:r w:rsidRPr="001D1983">
        <w:rPr>
          <w:color w:val="000000"/>
          <w:szCs w:val="24"/>
        </w:rPr>
        <w:t xml:space="preserve">(i.e. the beneficiary </w:t>
      </w:r>
      <w:r w:rsidRPr="00B445FF">
        <w:rPr>
          <w:color w:val="000000"/>
          <w:szCs w:val="24"/>
        </w:rPr>
        <w:t>concerned)</w:t>
      </w:r>
      <w:r w:rsidR="00681C5B" w:rsidRPr="00B445FF">
        <w:rPr>
          <w:color w:val="000000"/>
          <w:szCs w:val="24"/>
        </w:rPr>
        <w:t xml:space="preserve"> and</w:t>
      </w:r>
    </w:p>
    <w:p w14:paraId="66154841" w14:textId="0B4473DB" w:rsidR="007A0038" w:rsidRPr="001D1983" w:rsidRDefault="007A0038" w:rsidP="006C2AF4">
      <w:pPr>
        <w:pStyle w:val="ListParagraph"/>
        <w:numPr>
          <w:ilvl w:val="0"/>
          <w:numId w:val="43"/>
        </w:numPr>
        <w:ind w:hanging="436"/>
        <w:rPr>
          <w:color w:val="000000"/>
          <w:szCs w:val="24"/>
        </w:rPr>
      </w:pPr>
      <w:r w:rsidRPr="00CF3B01">
        <w:t>remain</w:t>
      </w:r>
      <w:r w:rsidRPr="00CF3B01">
        <w:rPr>
          <w:color w:val="000000"/>
          <w:szCs w:val="24"/>
        </w:rPr>
        <w:t xml:space="preserve"> explicitly in force until the </w:t>
      </w:r>
      <w:r w:rsidR="00585E41" w:rsidRPr="00CF3B01">
        <w:rPr>
          <w:color w:val="000000"/>
          <w:szCs w:val="24"/>
        </w:rPr>
        <w:t xml:space="preserve">final </w:t>
      </w:r>
      <w:r w:rsidRPr="00CF3B01">
        <w:rPr>
          <w:color w:val="000000"/>
          <w:szCs w:val="24"/>
        </w:rPr>
        <w:t xml:space="preserve">payment and, if </w:t>
      </w:r>
      <w:r w:rsidR="00585E41" w:rsidRPr="00CF3B01">
        <w:rPr>
          <w:color w:val="000000"/>
          <w:szCs w:val="24"/>
        </w:rPr>
        <w:t xml:space="preserve">the final </w:t>
      </w:r>
      <w:r w:rsidRPr="00CF3B01">
        <w:rPr>
          <w:color w:val="000000"/>
          <w:szCs w:val="24"/>
        </w:rPr>
        <w:t xml:space="preserve">payment takes the form of </w:t>
      </w:r>
      <w:r w:rsidR="00585E41" w:rsidRPr="00CF3B01">
        <w:rPr>
          <w:color w:val="000000"/>
          <w:szCs w:val="24"/>
        </w:rPr>
        <w:t xml:space="preserve">a </w:t>
      </w:r>
      <w:r w:rsidRPr="00CF3B01">
        <w:rPr>
          <w:color w:val="000000"/>
          <w:szCs w:val="24"/>
        </w:rPr>
        <w:t xml:space="preserve">recovery, until </w:t>
      </w:r>
      <w:r w:rsidR="006A5749">
        <w:rPr>
          <w:color w:val="000000"/>
          <w:szCs w:val="24"/>
        </w:rPr>
        <w:t>five</w:t>
      </w:r>
      <w:r w:rsidRPr="00CF3B01">
        <w:rPr>
          <w:color w:val="000000"/>
          <w:szCs w:val="24"/>
        </w:rPr>
        <w:t xml:space="preserve"> months after the debit note is</w:t>
      </w:r>
      <w:r w:rsidRPr="001D1983">
        <w:rPr>
          <w:color w:val="000000"/>
          <w:szCs w:val="24"/>
        </w:rPr>
        <w:t xml:space="preserve"> notified to a beneficiary. </w:t>
      </w:r>
    </w:p>
    <w:p w14:paraId="63CB1D98" w14:textId="5F513FA3" w:rsidR="007A0038" w:rsidRPr="000541DB" w:rsidRDefault="007A0038" w:rsidP="007A0038">
      <w:pPr>
        <w:rPr>
          <w:i/>
          <w:szCs w:val="24"/>
        </w:rPr>
      </w:pPr>
      <w:r w:rsidRPr="001D1983">
        <w:rPr>
          <w:color w:val="000000"/>
          <w:szCs w:val="24"/>
        </w:rPr>
        <w:t>The</w:t>
      </w:r>
      <w:r w:rsidR="00F134AC">
        <w:rPr>
          <w:color w:val="000000"/>
          <w:szCs w:val="24"/>
        </w:rPr>
        <w:t>y</w:t>
      </w:r>
      <w:r w:rsidRPr="00561A51">
        <w:rPr>
          <w:color w:val="000000"/>
          <w:szCs w:val="24"/>
        </w:rPr>
        <w:t xml:space="preserve"> will</w:t>
      </w:r>
      <w:r w:rsidRPr="001D1983">
        <w:rPr>
          <w:color w:val="000000"/>
          <w:szCs w:val="24"/>
        </w:rPr>
        <w:t xml:space="preserve"> be released within the following month.</w:t>
      </w:r>
    </w:p>
    <w:p w14:paraId="070ED2FE" w14:textId="6A132293" w:rsidR="006C75B6" w:rsidRPr="00E406AE" w:rsidRDefault="00201DFA" w:rsidP="00326BC9">
      <w:pPr>
        <w:pStyle w:val="Heading5"/>
      </w:pPr>
      <w:bookmarkStart w:id="460" w:name="_Toc529197743"/>
      <w:bookmarkStart w:id="461" w:name="_Toc24116146"/>
      <w:bookmarkStart w:id="462" w:name="_Toc24126625"/>
      <w:bookmarkStart w:id="463" w:name="_Toc98754057"/>
      <w:r>
        <w:t>2</w:t>
      </w:r>
      <w:r w:rsidR="002B7EAF">
        <w:t>3</w:t>
      </w:r>
      <w:r w:rsidR="006C75B6" w:rsidRPr="00E406AE">
        <w:t>.2</w:t>
      </w:r>
      <w:r w:rsidR="006C75B6" w:rsidRPr="00E406AE">
        <w:tab/>
        <w:t>Consequences of non-compliance</w:t>
      </w:r>
      <w:bookmarkEnd w:id="460"/>
      <w:bookmarkEnd w:id="461"/>
      <w:bookmarkEnd w:id="462"/>
      <w:bookmarkEnd w:id="463"/>
      <w:r w:rsidR="006C75B6" w:rsidRPr="00E406AE">
        <w:t xml:space="preserve"> </w:t>
      </w:r>
    </w:p>
    <w:p w14:paraId="7CB0B48C" w14:textId="5D14D6A9" w:rsidR="006C75B6" w:rsidRDefault="006C75B6" w:rsidP="006C75B6">
      <w:pPr>
        <w:rPr>
          <w:bCs/>
          <w:szCs w:val="24"/>
        </w:rPr>
      </w:pPr>
      <w:r w:rsidRPr="00E406AE">
        <w:rPr>
          <w:szCs w:val="24"/>
        </w:rPr>
        <w:t xml:space="preserve">If </w:t>
      </w:r>
      <w:r w:rsidR="00E95B0E">
        <w:rPr>
          <w:szCs w:val="24"/>
        </w:rPr>
        <w:t>the</w:t>
      </w:r>
      <w:r w:rsidR="00E95B0E" w:rsidRPr="00E406AE">
        <w:rPr>
          <w:szCs w:val="24"/>
        </w:rPr>
        <w:t xml:space="preserve"> </w:t>
      </w:r>
      <w:r w:rsidRPr="00E406AE">
        <w:rPr>
          <w:szCs w:val="24"/>
        </w:rPr>
        <w:t>beneficiar</w:t>
      </w:r>
      <w:r w:rsidR="00E95B0E">
        <w:rPr>
          <w:szCs w:val="24"/>
        </w:rPr>
        <w:t>ies</w:t>
      </w:r>
      <w:r w:rsidRPr="00E406AE">
        <w:rPr>
          <w:szCs w:val="24"/>
        </w:rPr>
        <w:t xml:space="preserve"> breach </w:t>
      </w:r>
      <w:r w:rsidR="00E95B0E">
        <w:rPr>
          <w:szCs w:val="24"/>
        </w:rPr>
        <w:t>their</w:t>
      </w:r>
      <w:r w:rsidR="00E95B0E" w:rsidRPr="00E406AE">
        <w:rPr>
          <w:szCs w:val="24"/>
        </w:rPr>
        <w:t xml:space="preserve"> </w:t>
      </w:r>
      <w:r w:rsidRPr="00E406AE">
        <w:rPr>
          <w:szCs w:val="24"/>
        </w:rPr>
        <w:t>obligation</w:t>
      </w:r>
      <w:r w:rsidR="001D2E87">
        <w:rPr>
          <w:szCs w:val="24"/>
        </w:rPr>
        <w:t xml:space="preserve"> </w:t>
      </w:r>
      <w:r w:rsidR="00E95B0E">
        <w:rPr>
          <w:szCs w:val="24"/>
        </w:rPr>
        <w:t xml:space="preserve">to provide the </w:t>
      </w:r>
      <w:r w:rsidR="00B20FAC">
        <w:rPr>
          <w:szCs w:val="24"/>
        </w:rPr>
        <w:t>prefinancing</w:t>
      </w:r>
      <w:r w:rsidR="00E95B0E">
        <w:rPr>
          <w:szCs w:val="24"/>
        </w:rPr>
        <w:t xml:space="preserve"> guarantee</w:t>
      </w:r>
      <w:r w:rsidRPr="00E406AE">
        <w:rPr>
          <w:szCs w:val="24"/>
        </w:rPr>
        <w:t xml:space="preserve">, </w:t>
      </w:r>
      <w:r w:rsidRPr="00E406AE">
        <w:rPr>
          <w:bCs/>
          <w:szCs w:val="24"/>
        </w:rPr>
        <w:t xml:space="preserve">the </w:t>
      </w:r>
      <w:r w:rsidR="00B20FAC">
        <w:rPr>
          <w:bCs/>
          <w:szCs w:val="24"/>
        </w:rPr>
        <w:t>prefinancing</w:t>
      </w:r>
      <w:r>
        <w:rPr>
          <w:bCs/>
          <w:szCs w:val="24"/>
        </w:rPr>
        <w:t xml:space="preserve"> will not be paid.</w:t>
      </w:r>
    </w:p>
    <w:p w14:paraId="009B8E80" w14:textId="37307215" w:rsidR="00D42ED6" w:rsidRDefault="006C75B6" w:rsidP="00D42ED6">
      <w:pPr>
        <w:rPr>
          <w:szCs w:val="24"/>
        </w:rPr>
      </w:pPr>
      <w:r w:rsidRPr="007F59C2">
        <w:rPr>
          <w:bCs/>
          <w:szCs w:val="24"/>
        </w:rPr>
        <w:t xml:space="preserve">Such breaches may also lead to other measures described in </w:t>
      </w:r>
      <w:r w:rsidR="00396A79">
        <w:rPr>
          <w:bCs/>
          <w:szCs w:val="24"/>
        </w:rPr>
        <w:t xml:space="preserve">Chapter </w:t>
      </w:r>
      <w:r w:rsidR="00396A79" w:rsidRPr="002053E5">
        <w:rPr>
          <w:bCs/>
          <w:szCs w:val="24"/>
        </w:rPr>
        <w:t>5</w:t>
      </w:r>
      <w:r w:rsidRPr="002053E5">
        <w:rPr>
          <w:szCs w:val="24"/>
        </w:rPr>
        <w:t>.</w:t>
      </w:r>
      <w:bookmarkStart w:id="464" w:name="_Toc529197744"/>
      <w:r w:rsidR="00003A75" w:rsidRPr="002053E5">
        <w:rPr>
          <w:szCs w:val="24"/>
        </w:rPr>
        <w:t xml:space="preserve"> </w:t>
      </w:r>
    </w:p>
    <w:p w14:paraId="6431C894" w14:textId="77777777" w:rsidR="00F806EE" w:rsidRDefault="00F806EE" w:rsidP="00D42ED6">
      <w:pPr>
        <w:pStyle w:val="Heading4"/>
        <w:rPr>
          <w:rFonts w:hint="eastAsia"/>
          <w:lang w:eastAsia="en-GB"/>
        </w:rPr>
      </w:pPr>
      <w:bookmarkStart w:id="465" w:name="_Toc530035916"/>
      <w:bookmarkStart w:id="466" w:name="_Toc24116147"/>
      <w:bookmarkStart w:id="467" w:name="_Toc24126626"/>
      <w:bookmarkStart w:id="468" w:name="_Toc98754058"/>
    </w:p>
    <w:p w14:paraId="54C339CF" w14:textId="3F16AE84" w:rsidR="007A0038" w:rsidRPr="00E7049F" w:rsidRDefault="007A0038" w:rsidP="00D42ED6">
      <w:pPr>
        <w:pStyle w:val="Heading4"/>
        <w:rPr>
          <w:rFonts w:hint="eastAsia"/>
          <w:lang w:eastAsia="en-GB"/>
        </w:rPr>
      </w:pPr>
      <w:r w:rsidRPr="00E7049F">
        <w:rPr>
          <w:lang w:eastAsia="en-GB"/>
        </w:rPr>
        <w:t xml:space="preserve">ARTICLE </w:t>
      </w:r>
      <w:r w:rsidR="00201DFA">
        <w:rPr>
          <w:lang w:eastAsia="en-GB"/>
        </w:rPr>
        <w:t>2</w:t>
      </w:r>
      <w:r w:rsidR="002B7EAF">
        <w:rPr>
          <w:lang w:eastAsia="en-GB"/>
        </w:rPr>
        <w:t>4</w:t>
      </w:r>
      <w:r w:rsidRPr="00E7049F">
        <w:rPr>
          <w:lang w:eastAsia="en-GB"/>
        </w:rPr>
        <w:t xml:space="preserve"> — </w:t>
      </w:r>
      <w:r w:rsidRPr="007F01D6">
        <w:rPr>
          <w:lang w:eastAsia="en-GB"/>
        </w:rPr>
        <w:t>CERTIFICATES</w:t>
      </w:r>
      <w:bookmarkEnd w:id="464"/>
      <w:bookmarkEnd w:id="465"/>
      <w:bookmarkEnd w:id="466"/>
      <w:bookmarkEnd w:id="467"/>
      <w:bookmarkEnd w:id="468"/>
    </w:p>
    <w:p w14:paraId="0C804DED" w14:textId="6683626C" w:rsidR="002F6B9E" w:rsidRPr="005C4894" w:rsidRDefault="00201DFA" w:rsidP="00003A75">
      <w:pPr>
        <w:pStyle w:val="Heading5"/>
      </w:pPr>
      <w:bookmarkStart w:id="469" w:name="_Toc529197745"/>
      <w:bookmarkStart w:id="470" w:name="_Toc24116148"/>
      <w:bookmarkStart w:id="471" w:name="_Toc24126627"/>
      <w:bookmarkStart w:id="472" w:name="_Toc98754059"/>
      <w:r w:rsidRPr="005C4894">
        <w:t>2</w:t>
      </w:r>
      <w:r w:rsidR="002B7EAF" w:rsidRPr="005C4894">
        <w:t>4</w:t>
      </w:r>
      <w:r w:rsidR="002F6B9E" w:rsidRPr="005C4894">
        <w:t>.1</w:t>
      </w:r>
      <w:r w:rsidR="002F6B9E" w:rsidRPr="005C4894">
        <w:tab/>
        <w:t>Operational verification report</w:t>
      </w:r>
      <w:bookmarkEnd w:id="469"/>
      <w:bookmarkEnd w:id="470"/>
      <w:bookmarkEnd w:id="471"/>
      <w:r w:rsidR="00F152DB" w:rsidRPr="005C4894">
        <w:t xml:space="preserve"> (OVR)</w:t>
      </w:r>
      <w:bookmarkEnd w:id="472"/>
    </w:p>
    <w:p w14:paraId="6BA39096" w14:textId="16850F60" w:rsidR="005C4894" w:rsidRPr="008D0B69" w:rsidRDefault="00085B7C" w:rsidP="00326BC9">
      <w:pPr>
        <w:pStyle w:val="Heading5"/>
        <w:rPr>
          <w:rFonts w:eastAsiaTheme="minorHAnsi" w:cstheme="minorBidi"/>
          <w:b w:val="0"/>
          <w:bCs/>
          <w:szCs w:val="24"/>
        </w:rPr>
      </w:pPr>
      <w:bookmarkStart w:id="473" w:name="_Toc98754060"/>
      <w:bookmarkStart w:id="474" w:name="_Toc529197746"/>
      <w:r w:rsidRPr="008D0B69">
        <w:rPr>
          <w:rFonts w:eastAsiaTheme="minorHAnsi" w:cstheme="minorBidi"/>
          <w:b w:val="0"/>
          <w:bCs/>
          <w:szCs w:val="24"/>
        </w:rPr>
        <w:t>Not applicable</w:t>
      </w:r>
      <w:bookmarkEnd w:id="473"/>
      <w:r w:rsidRPr="008D0B69">
        <w:rPr>
          <w:rFonts w:eastAsiaTheme="minorHAnsi" w:cstheme="minorBidi"/>
          <w:b w:val="0"/>
          <w:bCs/>
          <w:szCs w:val="24"/>
        </w:rPr>
        <w:t xml:space="preserve"> </w:t>
      </w:r>
    </w:p>
    <w:p w14:paraId="662AFE97" w14:textId="28387961" w:rsidR="006C75B6" w:rsidRPr="00E406AE" w:rsidRDefault="00201DFA" w:rsidP="00326BC9">
      <w:pPr>
        <w:pStyle w:val="Heading5"/>
      </w:pPr>
      <w:bookmarkStart w:id="475" w:name="_Toc24116149"/>
      <w:bookmarkStart w:id="476" w:name="_Toc24126628"/>
      <w:bookmarkStart w:id="477" w:name="_Toc98754061"/>
      <w:r>
        <w:t>2</w:t>
      </w:r>
      <w:r w:rsidR="002B7EAF">
        <w:t>4</w:t>
      </w:r>
      <w:r w:rsidR="006C75B6" w:rsidRPr="00E406AE">
        <w:t>.</w:t>
      </w:r>
      <w:r w:rsidR="002F6B9E">
        <w:t>2</w:t>
      </w:r>
      <w:r w:rsidR="006C75B6" w:rsidRPr="00E406AE">
        <w:tab/>
      </w:r>
      <w:r w:rsidR="006C75B6">
        <w:t>Certificate on the financial statements</w:t>
      </w:r>
      <w:r w:rsidR="006C75B6" w:rsidRPr="00E406AE">
        <w:t xml:space="preserve"> </w:t>
      </w:r>
      <w:r w:rsidR="003E00CF">
        <w:t>(CFS)</w:t>
      </w:r>
      <w:bookmarkEnd w:id="474"/>
      <w:bookmarkEnd w:id="475"/>
      <w:bookmarkEnd w:id="476"/>
      <w:bookmarkEnd w:id="477"/>
    </w:p>
    <w:p w14:paraId="70E4D4F9" w14:textId="54BEFD58" w:rsidR="00F87904" w:rsidRDefault="006D2967" w:rsidP="00DA4FD1">
      <w:r w:rsidRPr="003316CF">
        <w:t>If required by the granting authority</w:t>
      </w:r>
      <w:r w:rsidR="00003A75">
        <w:t xml:space="preserve"> </w:t>
      </w:r>
      <w:r w:rsidR="00003A75" w:rsidRPr="003316CF">
        <w:t>(see</w:t>
      </w:r>
      <w:r w:rsidR="00003A75" w:rsidRPr="00B60823">
        <w:t xml:space="preserve"> </w:t>
      </w:r>
      <w:r w:rsidR="00003A75">
        <w:t xml:space="preserve">Data Sheet, </w:t>
      </w:r>
      <w:r w:rsidR="00003A75" w:rsidRPr="00DB1C06">
        <w:t>Point 4.3)</w:t>
      </w:r>
      <w:r w:rsidR="00B60823" w:rsidRPr="003316CF">
        <w:t>,</w:t>
      </w:r>
      <w:r w:rsidRPr="003316CF">
        <w:t xml:space="preserve"> the beneficiaries must provide certificates on their financial statements</w:t>
      </w:r>
      <w:r w:rsidR="00B60823" w:rsidRPr="003316CF">
        <w:t xml:space="preserve"> (CFS), in accordance with the </w:t>
      </w:r>
      <w:r w:rsidR="00F87904" w:rsidRPr="003316CF">
        <w:t>schedule</w:t>
      </w:r>
      <w:r w:rsidR="009C560F" w:rsidRPr="003316CF">
        <w:t>, threshold</w:t>
      </w:r>
      <w:r w:rsidR="00F87904" w:rsidRPr="003316CF">
        <w:t xml:space="preserve"> and conditions set out in the Data Sheet</w:t>
      </w:r>
      <w:r w:rsidR="00F87904" w:rsidRPr="00DB1C06">
        <w:t>.</w:t>
      </w:r>
    </w:p>
    <w:p w14:paraId="5C44282D" w14:textId="199558D4" w:rsidR="00F87904" w:rsidRPr="002E6275" w:rsidRDefault="00F87904" w:rsidP="007A0038">
      <w:r>
        <w:t xml:space="preserve">The </w:t>
      </w:r>
      <w:r w:rsidRPr="002E6275">
        <w:t xml:space="preserve">coordinator must submit them as part of the periodic report (see Article </w:t>
      </w:r>
      <w:r w:rsidR="00666A93" w:rsidRPr="002E6275">
        <w:t>2</w:t>
      </w:r>
      <w:r w:rsidR="00981B57">
        <w:t>1</w:t>
      </w:r>
      <w:r w:rsidRPr="002E6275">
        <w:t>).</w:t>
      </w:r>
    </w:p>
    <w:p w14:paraId="7EC8D02C" w14:textId="0D9FEC79" w:rsidR="00F87904" w:rsidRPr="002E6275" w:rsidRDefault="00F87904" w:rsidP="007A0038">
      <w:r w:rsidRPr="002E6275">
        <w:t>The certificates must</w:t>
      </w:r>
      <w:r w:rsidR="00146977" w:rsidRPr="002E6275">
        <w:t xml:space="preserve"> be drawn up using the template</w:t>
      </w:r>
      <w:r w:rsidRPr="002E6275">
        <w:t xml:space="preserve"> published on the Portal</w:t>
      </w:r>
      <w:r w:rsidR="00094889" w:rsidRPr="002E6275">
        <w:t>, cover the costs declared on the basis of actual costs and costs according to usual cost accounting practices (if any),</w:t>
      </w:r>
      <w:r w:rsidRPr="002E6275">
        <w:t xml:space="preserve"> and fulfil the following conditions:</w:t>
      </w:r>
    </w:p>
    <w:p w14:paraId="15B71644" w14:textId="1489E52C" w:rsidR="00F87904" w:rsidRPr="002E6275" w:rsidRDefault="00F87904" w:rsidP="00D71B23">
      <w:pPr>
        <w:pStyle w:val="ListParagraph"/>
        <w:numPr>
          <w:ilvl w:val="0"/>
          <w:numId w:val="68"/>
        </w:numPr>
      </w:pPr>
      <w:r w:rsidRPr="002E6275">
        <w:rPr>
          <w:bCs/>
          <w:lang w:val="en-US"/>
        </w:rPr>
        <w:t xml:space="preserve">be provided by </w:t>
      </w:r>
      <w:r w:rsidRPr="002E6275">
        <w:t xml:space="preserve">a </w:t>
      </w:r>
      <w:r w:rsidR="00BC156D" w:rsidRPr="002E6275">
        <w:rPr>
          <w:szCs w:val="24"/>
          <w:lang w:eastAsia="en-GB"/>
        </w:rPr>
        <w:t>qualified</w:t>
      </w:r>
      <w:r w:rsidR="003D6244" w:rsidRPr="002E6275">
        <w:rPr>
          <w:szCs w:val="24"/>
          <w:lang w:eastAsia="en-GB"/>
        </w:rPr>
        <w:t xml:space="preserve"> approved</w:t>
      </w:r>
      <w:r w:rsidR="00BC156D" w:rsidRPr="002E6275">
        <w:rPr>
          <w:szCs w:val="24"/>
          <w:lang w:eastAsia="en-GB"/>
        </w:rPr>
        <w:t xml:space="preserve"> external auditor</w:t>
      </w:r>
      <w:r w:rsidR="004674A3" w:rsidRPr="002E6275">
        <w:rPr>
          <w:szCs w:val="24"/>
          <w:lang w:eastAsia="en-GB"/>
        </w:rPr>
        <w:t xml:space="preserve"> which is independent and complies with Directive 2006/43/EC (or for public bodies: by a competent</w:t>
      </w:r>
      <w:r w:rsidR="003D6244" w:rsidRPr="002E6275">
        <w:rPr>
          <w:szCs w:val="24"/>
          <w:lang w:eastAsia="en-GB"/>
        </w:rPr>
        <w:t xml:space="preserve"> independent</w:t>
      </w:r>
      <w:r w:rsidR="004674A3" w:rsidRPr="002E6275">
        <w:rPr>
          <w:szCs w:val="24"/>
          <w:lang w:eastAsia="en-GB"/>
        </w:rPr>
        <w:t xml:space="preserve"> public officer)</w:t>
      </w:r>
    </w:p>
    <w:p w14:paraId="14CB21C0" w14:textId="619CF780" w:rsidR="004674A3" w:rsidRPr="004674A3" w:rsidRDefault="004674A3" w:rsidP="00D71B23">
      <w:pPr>
        <w:pStyle w:val="ListParagraph"/>
        <w:numPr>
          <w:ilvl w:val="0"/>
          <w:numId w:val="68"/>
        </w:numPr>
      </w:pPr>
      <w:r w:rsidRPr="002E6275">
        <w:t xml:space="preserve">the </w:t>
      </w:r>
      <w:r w:rsidR="00081F19" w:rsidRPr="002E6275">
        <w:t xml:space="preserve">verification </w:t>
      </w:r>
      <w:r w:rsidR="002F6843" w:rsidRPr="00B445FF">
        <w:t>must be</w:t>
      </w:r>
      <w:r w:rsidRPr="002E6275">
        <w:t xml:space="preserve"> carried out </w:t>
      </w:r>
      <w:r w:rsidRPr="002E6275">
        <w:rPr>
          <w:szCs w:val="24"/>
          <w:lang w:eastAsia="en-GB"/>
        </w:rPr>
        <w:t xml:space="preserve">according to the highest professional standards </w:t>
      </w:r>
      <w:r w:rsidR="001B2D21" w:rsidRPr="002E6275">
        <w:rPr>
          <w:szCs w:val="24"/>
          <w:lang w:eastAsia="en-GB"/>
        </w:rPr>
        <w:t>to ensure</w:t>
      </w:r>
      <w:r w:rsidRPr="002E6275">
        <w:rPr>
          <w:sz w:val="20"/>
          <w:szCs w:val="24"/>
          <w:lang w:eastAsia="en-GB"/>
        </w:rPr>
        <w:t xml:space="preserve"> </w:t>
      </w:r>
      <w:r w:rsidRPr="002E6275">
        <w:rPr>
          <w:szCs w:val="24"/>
          <w:lang w:eastAsia="en-GB"/>
        </w:rPr>
        <w:t>that the financial statements comply with the provisions under</w:t>
      </w:r>
      <w:r>
        <w:rPr>
          <w:szCs w:val="24"/>
          <w:lang w:eastAsia="en-GB"/>
        </w:rPr>
        <w:t xml:space="preserve"> the Agreement and that </w:t>
      </w:r>
      <w:r w:rsidR="001B2D21">
        <w:rPr>
          <w:szCs w:val="24"/>
          <w:lang w:eastAsia="en-GB"/>
        </w:rPr>
        <w:t xml:space="preserve">the </w:t>
      </w:r>
      <w:r w:rsidRPr="00F87904">
        <w:rPr>
          <w:szCs w:val="24"/>
          <w:lang w:eastAsia="en-GB"/>
        </w:rPr>
        <w:t xml:space="preserve">costs </w:t>
      </w:r>
      <w:r>
        <w:rPr>
          <w:szCs w:val="24"/>
          <w:lang w:eastAsia="en-GB"/>
        </w:rPr>
        <w:t>declared are eligible.</w:t>
      </w:r>
    </w:p>
    <w:p w14:paraId="283E376B" w14:textId="117D87A6" w:rsidR="00F87904" w:rsidRDefault="00F87904" w:rsidP="00F87904">
      <w:pPr>
        <w:autoSpaceDE w:val="0"/>
        <w:autoSpaceDN w:val="0"/>
        <w:adjustRightInd w:val="0"/>
        <w:rPr>
          <w:rFonts w:eastAsia="Times New Roman"/>
          <w:szCs w:val="24"/>
          <w:lang w:eastAsia="zh-CN"/>
        </w:rPr>
      </w:pPr>
      <w:r w:rsidRPr="00F87904">
        <w:rPr>
          <w:rFonts w:eastAsia="Times New Roman"/>
          <w:szCs w:val="24"/>
          <w:lang w:eastAsia="en-GB"/>
        </w:rPr>
        <w:lastRenderedPageBreak/>
        <w:t xml:space="preserve">The </w:t>
      </w:r>
      <w:r w:rsidR="001B2D21">
        <w:rPr>
          <w:rFonts w:eastAsia="Times New Roman"/>
          <w:szCs w:val="24"/>
          <w:lang w:eastAsia="en-GB"/>
        </w:rPr>
        <w:t>certificates</w:t>
      </w:r>
      <w:r w:rsidRPr="00F87904">
        <w:rPr>
          <w:rFonts w:eastAsia="Times New Roman"/>
          <w:szCs w:val="24"/>
          <w:lang w:eastAsia="en-GB"/>
        </w:rPr>
        <w:t xml:space="preserve"> </w:t>
      </w:r>
      <w:r w:rsidR="001B2D21">
        <w:rPr>
          <w:rFonts w:eastAsia="Times New Roman"/>
          <w:szCs w:val="24"/>
          <w:lang w:eastAsia="en-GB"/>
        </w:rPr>
        <w:t xml:space="preserve">will not </w:t>
      </w:r>
      <w:r w:rsidRPr="00F87904">
        <w:rPr>
          <w:rFonts w:eastAsia="Times New Roman"/>
          <w:szCs w:val="24"/>
          <w:lang w:eastAsia="en-GB"/>
        </w:rPr>
        <w:t xml:space="preserve">affect </w:t>
      </w:r>
      <w:r w:rsidRPr="003316CF">
        <w:rPr>
          <w:rFonts w:eastAsia="Times New Roman"/>
          <w:szCs w:val="24"/>
          <w:lang w:eastAsia="en-GB"/>
        </w:rPr>
        <w:t xml:space="preserve">the </w:t>
      </w:r>
      <w:r w:rsidR="003D6244" w:rsidRPr="003316CF">
        <w:rPr>
          <w:szCs w:val="24"/>
          <w:lang w:eastAsia="zh-CN"/>
        </w:rPr>
        <w:t>granting authority's</w:t>
      </w:r>
      <w:r w:rsidRPr="003316CF">
        <w:rPr>
          <w:rFonts w:eastAsia="Times New Roman"/>
          <w:szCs w:val="24"/>
          <w:lang w:eastAsia="en-GB"/>
        </w:rPr>
        <w:t xml:space="preserve"> right </w:t>
      </w:r>
      <w:r w:rsidR="001B2D21" w:rsidRPr="003316CF">
        <w:rPr>
          <w:rFonts w:eastAsia="Times New Roman"/>
          <w:szCs w:val="24"/>
          <w:lang w:eastAsia="en-GB"/>
        </w:rPr>
        <w:t xml:space="preserve">to carry out its own checks, reviews or audits, nor </w:t>
      </w:r>
      <w:r w:rsidR="001B2D21" w:rsidRPr="003316CF">
        <w:rPr>
          <w:rFonts w:eastAsia="Times New Roman"/>
          <w:szCs w:val="24"/>
          <w:lang w:eastAsia="zh-CN"/>
        </w:rPr>
        <w:t>preclude the European Court of Auditors (ECA),</w:t>
      </w:r>
      <w:r w:rsidR="001B2D21" w:rsidRPr="003316CF">
        <w:t xml:space="preserve"> the </w:t>
      </w:r>
      <w:r w:rsidR="001B2D21" w:rsidRPr="003316CF">
        <w:rPr>
          <w:szCs w:val="20"/>
        </w:rPr>
        <w:t>European Public Prosecutor’s Office (EPPO) or</w:t>
      </w:r>
      <w:r w:rsidR="001B2D21" w:rsidRPr="003316CF">
        <w:rPr>
          <w:iCs/>
        </w:rPr>
        <w:t xml:space="preserve"> </w:t>
      </w:r>
      <w:r w:rsidR="001B2D21" w:rsidRPr="003316CF">
        <w:rPr>
          <w:rFonts w:eastAsia="Times New Roman"/>
          <w:szCs w:val="24"/>
          <w:lang w:eastAsia="zh-CN"/>
        </w:rPr>
        <w:t>the European Anti</w:t>
      </w:r>
      <w:r w:rsidR="001B2D21" w:rsidRPr="001B2D21">
        <w:rPr>
          <w:rFonts w:eastAsia="Times New Roman"/>
          <w:szCs w:val="24"/>
          <w:lang w:eastAsia="zh-CN"/>
        </w:rPr>
        <w:t xml:space="preserve">-Fraud Office (OLAF) from </w:t>
      </w:r>
      <w:r w:rsidR="001B2D21">
        <w:rPr>
          <w:rFonts w:eastAsia="Times New Roman"/>
          <w:szCs w:val="24"/>
          <w:lang w:eastAsia="zh-CN"/>
        </w:rPr>
        <w:t xml:space="preserve">using their prerogatives for audits and </w:t>
      </w:r>
      <w:r w:rsidR="001B2D21" w:rsidRPr="001B2D21">
        <w:rPr>
          <w:rFonts w:eastAsia="Times New Roman"/>
          <w:szCs w:val="24"/>
          <w:lang w:eastAsia="zh-CN"/>
        </w:rPr>
        <w:t>investigations</w:t>
      </w:r>
      <w:r w:rsidR="001B2D21">
        <w:rPr>
          <w:rFonts w:eastAsia="Times New Roman"/>
          <w:szCs w:val="24"/>
          <w:lang w:eastAsia="zh-CN"/>
        </w:rPr>
        <w:t xml:space="preserve"> under the Agreement</w:t>
      </w:r>
      <w:r w:rsidR="002D0C2E">
        <w:rPr>
          <w:rFonts w:eastAsia="Times New Roman"/>
          <w:szCs w:val="24"/>
          <w:lang w:eastAsia="zh-CN"/>
        </w:rPr>
        <w:t xml:space="preserve"> (see Article 2</w:t>
      </w:r>
      <w:r w:rsidR="00981B57">
        <w:rPr>
          <w:rFonts w:eastAsia="Times New Roman"/>
          <w:szCs w:val="24"/>
          <w:lang w:eastAsia="zh-CN"/>
        </w:rPr>
        <w:t>5</w:t>
      </w:r>
      <w:r w:rsidR="002D0C2E">
        <w:rPr>
          <w:rFonts w:eastAsia="Times New Roman"/>
          <w:szCs w:val="24"/>
          <w:lang w:eastAsia="zh-CN"/>
        </w:rPr>
        <w:t>)</w:t>
      </w:r>
      <w:r w:rsidR="001B2D21" w:rsidRPr="001B2D21">
        <w:rPr>
          <w:rFonts w:eastAsia="Times New Roman"/>
          <w:szCs w:val="24"/>
          <w:lang w:eastAsia="zh-CN"/>
        </w:rPr>
        <w:t>.</w:t>
      </w:r>
    </w:p>
    <w:p w14:paraId="01CE30F3" w14:textId="3E09F368" w:rsidR="000D0A4E" w:rsidRPr="009C560F" w:rsidRDefault="000D0A4E" w:rsidP="009C560F">
      <w:pPr>
        <w:rPr>
          <w:rFonts w:eastAsia="Calibri" w:cs="Times New Roman"/>
          <w:szCs w:val="20"/>
        </w:rPr>
      </w:pPr>
      <w:r w:rsidRPr="00003A75">
        <w:rPr>
          <w:rFonts w:eastAsia="Calibri"/>
          <w:szCs w:val="20"/>
          <w:lang w:eastAsia="en-GB"/>
        </w:rPr>
        <w:t>If the costs (or a part of them) were already audited by the granting authority, th</w:t>
      </w:r>
      <w:r w:rsidR="009C560F" w:rsidRPr="00003A75">
        <w:rPr>
          <w:rFonts w:eastAsia="Calibri"/>
          <w:szCs w:val="20"/>
          <w:lang w:eastAsia="en-GB"/>
        </w:rPr>
        <w:t>ese costs do not need to be covered by the certificate and will not be counted for calculating the threshold</w:t>
      </w:r>
      <w:r w:rsidR="007A08A7" w:rsidRPr="00003A75">
        <w:rPr>
          <w:rFonts w:eastAsia="Calibri"/>
          <w:szCs w:val="20"/>
          <w:lang w:eastAsia="en-GB"/>
        </w:rPr>
        <w:t xml:space="preserve"> (if </w:t>
      </w:r>
      <w:r w:rsidR="007A08A7" w:rsidRPr="002053E5">
        <w:rPr>
          <w:rFonts w:eastAsia="Calibri"/>
          <w:szCs w:val="20"/>
          <w:lang w:eastAsia="en-GB"/>
        </w:rPr>
        <w:t>any)</w:t>
      </w:r>
      <w:r w:rsidR="009C560F" w:rsidRPr="002053E5">
        <w:rPr>
          <w:rFonts w:eastAsia="Calibri"/>
          <w:szCs w:val="20"/>
          <w:lang w:eastAsia="en-GB"/>
        </w:rPr>
        <w:t>.</w:t>
      </w:r>
    </w:p>
    <w:p w14:paraId="6071DBDD" w14:textId="17C99B7D" w:rsidR="003E00CF" w:rsidRPr="008D0B69" w:rsidRDefault="00201DFA" w:rsidP="00326BC9">
      <w:pPr>
        <w:pStyle w:val="Heading5"/>
      </w:pPr>
      <w:bookmarkStart w:id="478" w:name="_Toc529197747"/>
      <w:bookmarkStart w:id="479" w:name="_Toc24116150"/>
      <w:bookmarkStart w:id="480" w:name="_Toc24126629"/>
      <w:bookmarkStart w:id="481" w:name="_Toc98754062"/>
      <w:r w:rsidRPr="008D0B69">
        <w:t>2</w:t>
      </w:r>
      <w:r w:rsidR="002B7EAF" w:rsidRPr="008D0B69">
        <w:t>4</w:t>
      </w:r>
      <w:r w:rsidR="006C75B6" w:rsidRPr="008D0B69">
        <w:t>.</w:t>
      </w:r>
      <w:r w:rsidR="002F6B9E" w:rsidRPr="008D0B69">
        <w:t>3</w:t>
      </w:r>
      <w:r w:rsidR="006C75B6" w:rsidRPr="008D0B69">
        <w:tab/>
        <w:t xml:space="preserve">Certificate on the </w:t>
      </w:r>
      <w:r w:rsidR="002A2168" w:rsidRPr="008D0B69">
        <w:t xml:space="preserve">compliance of </w:t>
      </w:r>
      <w:r w:rsidR="003E00CF" w:rsidRPr="008D0B69">
        <w:t>usual cost accounting practices (CoMUC)</w:t>
      </w:r>
      <w:bookmarkEnd w:id="478"/>
      <w:bookmarkEnd w:id="479"/>
      <w:bookmarkEnd w:id="480"/>
      <w:bookmarkEnd w:id="481"/>
    </w:p>
    <w:p w14:paraId="4417B261" w14:textId="41103344" w:rsidR="006667B9" w:rsidRPr="008D0B69" w:rsidRDefault="006667B9" w:rsidP="006667B9">
      <w:pPr>
        <w:rPr>
          <w:strike/>
          <w:szCs w:val="24"/>
        </w:rPr>
      </w:pPr>
      <w:r w:rsidRPr="008D0B69">
        <w:rPr>
          <w:szCs w:val="24"/>
        </w:rPr>
        <w:t xml:space="preserve">Not applicable </w:t>
      </w:r>
    </w:p>
    <w:p w14:paraId="58C4C5E1" w14:textId="77777777" w:rsidR="005D18B6" w:rsidRPr="008D0B69" w:rsidRDefault="005D18B6" w:rsidP="005D18B6">
      <w:pPr>
        <w:keepNext/>
        <w:keepLines/>
        <w:ind w:left="720" w:hanging="720"/>
        <w:outlineLvl w:val="4"/>
        <w:rPr>
          <w:rFonts w:eastAsiaTheme="majorEastAsia" w:cstheme="majorBidi"/>
          <w:b/>
        </w:rPr>
      </w:pPr>
      <w:bookmarkStart w:id="482" w:name="_Toc31233635"/>
      <w:bookmarkStart w:id="483" w:name="_Toc98754063"/>
      <w:bookmarkStart w:id="484" w:name="_Toc24116151"/>
      <w:bookmarkStart w:id="485" w:name="_Toc24126630"/>
      <w:bookmarkStart w:id="486" w:name="_Toc529197748"/>
      <w:bookmarkStart w:id="487" w:name="_Toc42972430"/>
      <w:bookmarkStart w:id="488" w:name="_Toc529197749"/>
      <w:bookmarkStart w:id="489" w:name="_Toc24116152"/>
      <w:bookmarkStart w:id="490" w:name="_Toc24126631"/>
      <w:r w:rsidRPr="008D0B69">
        <w:rPr>
          <w:rFonts w:eastAsiaTheme="majorEastAsia" w:cstheme="majorBidi"/>
          <w:b/>
        </w:rPr>
        <w:t>24.4</w:t>
      </w:r>
      <w:r w:rsidRPr="008D0B69">
        <w:rPr>
          <w:rFonts w:eastAsiaTheme="majorEastAsia" w:cstheme="majorBidi"/>
          <w:b/>
        </w:rPr>
        <w:tab/>
      </w:r>
      <w:r w:rsidRPr="008D0B69">
        <w:rPr>
          <w:rFonts w:eastAsia="Times New Roman" w:cs="Times New Roman"/>
          <w:b/>
          <w:szCs w:val="20"/>
        </w:rPr>
        <w:t>S</w:t>
      </w:r>
      <w:r w:rsidRPr="008D0B69">
        <w:rPr>
          <w:rFonts w:eastAsia="Times New Roman" w:cstheme="majorBidi"/>
          <w:b/>
          <w:szCs w:val="20"/>
          <w:lang w:val="en-US"/>
        </w:rPr>
        <w:t>ystems and process audit</w:t>
      </w:r>
      <w:bookmarkEnd w:id="482"/>
      <w:r w:rsidRPr="008D0B69">
        <w:rPr>
          <w:rFonts w:eastAsiaTheme="majorEastAsia" w:cstheme="majorBidi"/>
          <w:b/>
        </w:rPr>
        <w:t xml:space="preserve"> (SPA)</w:t>
      </w:r>
      <w:bookmarkEnd w:id="483"/>
    </w:p>
    <w:p w14:paraId="2B0FCA32" w14:textId="64BE578B" w:rsidR="008D0B69" w:rsidRPr="008D0B69" w:rsidRDefault="005D18B6" w:rsidP="008D0B69">
      <w:r w:rsidRPr="008D0B69">
        <w:rPr>
          <w:szCs w:val="24"/>
        </w:rPr>
        <w:t>Not applicable</w:t>
      </w:r>
    </w:p>
    <w:p w14:paraId="1107ED25" w14:textId="568F768F" w:rsidR="00233D1A" w:rsidRPr="00E406AE" w:rsidRDefault="00201DFA" w:rsidP="005D18B6">
      <w:pPr>
        <w:pStyle w:val="Heading5"/>
      </w:pPr>
      <w:bookmarkStart w:id="491" w:name="_Toc98754064"/>
      <w:bookmarkEnd w:id="484"/>
      <w:bookmarkEnd w:id="485"/>
      <w:bookmarkEnd w:id="486"/>
      <w:bookmarkEnd w:id="487"/>
      <w:r w:rsidRPr="009F1BE6">
        <w:t>2</w:t>
      </w:r>
      <w:r w:rsidR="002B7EAF">
        <w:t>4</w:t>
      </w:r>
      <w:r w:rsidR="00233D1A" w:rsidRPr="009F1BE6">
        <w:t>.</w:t>
      </w:r>
      <w:r w:rsidR="002F6B9E" w:rsidRPr="009F1BE6">
        <w:t>5</w:t>
      </w:r>
      <w:r w:rsidR="00233D1A" w:rsidRPr="00E406AE">
        <w:tab/>
        <w:t>Consequences of non-compliance</w:t>
      </w:r>
      <w:bookmarkEnd w:id="488"/>
      <w:bookmarkEnd w:id="489"/>
      <w:bookmarkEnd w:id="490"/>
      <w:bookmarkEnd w:id="491"/>
      <w:r w:rsidR="00233D1A" w:rsidRPr="00E406AE">
        <w:t xml:space="preserve"> </w:t>
      </w:r>
    </w:p>
    <w:p w14:paraId="488086E0" w14:textId="74D94A01" w:rsidR="00D736D6" w:rsidRDefault="00233D1A" w:rsidP="00390DB3">
      <w:pPr>
        <w:rPr>
          <w:bCs/>
          <w:szCs w:val="24"/>
        </w:rPr>
      </w:pPr>
      <w:r w:rsidRPr="00E406AE">
        <w:rPr>
          <w:szCs w:val="24"/>
        </w:rPr>
        <w:t xml:space="preserve">If a beneficiary </w:t>
      </w:r>
      <w:r>
        <w:rPr>
          <w:szCs w:val="24"/>
        </w:rPr>
        <w:t xml:space="preserve">does not submit a certificate on the financial </w:t>
      </w:r>
      <w:r w:rsidRPr="00825BD2">
        <w:rPr>
          <w:szCs w:val="24"/>
        </w:rPr>
        <w:t>statements (CFS)</w:t>
      </w:r>
      <w:r w:rsidR="00B94BF3">
        <w:rPr>
          <w:szCs w:val="24"/>
        </w:rPr>
        <w:t xml:space="preserve"> or the </w:t>
      </w:r>
      <w:r w:rsidR="00B94BF3" w:rsidRPr="0002542B">
        <w:rPr>
          <w:szCs w:val="24"/>
        </w:rPr>
        <w:t>certificate is rejected</w:t>
      </w:r>
      <w:r w:rsidRPr="0002542B">
        <w:rPr>
          <w:szCs w:val="24"/>
        </w:rPr>
        <w:t xml:space="preserve">, </w:t>
      </w:r>
      <w:r w:rsidRPr="0002542B">
        <w:rPr>
          <w:bCs/>
          <w:szCs w:val="24"/>
        </w:rPr>
        <w:t>the</w:t>
      </w:r>
      <w:r w:rsidRPr="00825BD2">
        <w:rPr>
          <w:bCs/>
          <w:szCs w:val="24"/>
        </w:rPr>
        <w:t xml:space="preserve"> accepted EU contribution</w:t>
      </w:r>
      <w:r w:rsidR="00B92EF1">
        <w:rPr>
          <w:bCs/>
          <w:szCs w:val="24"/>
        </w:rPr>
        <w:t xml:space="preserve"> to costs</w:t>
      </w:r>
      <w:r w:rsidRPr="00825BD2">
        <w:rPr>
          <w:bCs/>
          <w:szCs w:val="24"/>
        </w:rPr>
        <w:t xml:space="preserve"> will be capped </w:t>
      </w:r>
      <w:r w:rsidR="006C494C" w:rsidRPr="00825BD2">
        <w:rPr>
          <w:bCs/>
          <w:szCs w:val="24"/>
        </w:rPr>
        <w:t>to reflect</w:t>
      </w:r>
      <w:r w:rsidRPr="00825BD2">
        <w:rPr>
          <w:bCs/>
          <w:szCs w:val="24"/>
        </w:rPr>
        <w:t xml:space="preserve"> the CFS threshold.</w:t>
      </w:r>
    </w:p>
    <w:p w14:paraId="43F3C11A" w14:textId="7A77FA2F" w:rsidR="00233D1A" w:rsidRDefault="00233D1A" w:rsidP="00390DB3">
      <w:r w:rsidRPr="003E0120">
        <w:t xml:space="preserve">If a beneficiary breaches any of its </w:t>
      </w:r>
      <w:r w:rsidR="002F6B9E" w:rsidRPr="003E0120">
        <w:t xml:space="preserve">other </w:t>
      </w:r>
      <w:r w:rsidRPr="003E0120">
        <w:t xml:space="preserve">obligations under this Article, the granting authority may apply the measures described in </w:t>
      </w:r>
      <w:r w:rsidR="00396A79" w:rsidRPr="003E0120">
        <w:t>Chapter 5</w:t>
      </w:r>
      <w:r w:rsidR="008B15B7" w:rsidRPr="008B6A9B">
        <w:t>.</w:t>
      </w:r>
      <w:r w:rsidR="00D22A4C" w:rsidRPr="008B6A9B">
        <w:rPr>
          <w:i/>
          <w:color w:val="FF0000"/>
        </w:rPr>
        <w:t xml:space="preserve"> </w:t>
      </w:r>
    </w:p>
    <w:p w14:paraId="6594F6F5" w14:textId="77777777" w:rsidR="00F806EE" w:rsidRDefault="00F806EE" w:rsidP="00302040">
      <w:pPr>
        <w:pStyle w:val="Heading4"/>
        <w:rPr>
          <w:rFonts w:hint="eastAsia"/>
        </w:rPr>
      </w:pPr>
      <w:bookmarkStart w:id="492" w:name="_Toc435109019"/>
      <w:bookmarkStart w:id="493" w:name="_Toc524697235"/>
      <w:bookmarkStart w:id="494" w:name="_Toc529197753"/>
      <w:bookmarkStart w:id="495" w:name="_Toc530035917"/>
      <w:bookmarkStart w:id="496" w:name="_Toc24116153"/>
      <w:bookmarkStart w:id="497" w:name="_Toc24126632"/>
      <w:bookmarkStart w:id="498" w:name="_Toc98754065"/>
    </w:p>
    <w:p w14:paraId="3A40EBED" w14:textId="2382A231" w:rsidR="00821732" w:rsidRPr="00F6377D" w:rsidRDefault="00821732" w:rsidP="00302040">
      <w:pPr>
        <w:pStyle w:val="Heading4"/>
        <w:rPr>
          <w:rFonts w:hint="eastAsia"/>
        </w:rPr>
      </w:pPr>
      <w:r w:rsidRPr="00F6377D">
        <w:t xml:space="preserve">ARTICLE </w:t>
      </w:r>
      <w:r w:rsidR="00BC0F73">
        <w:t>2</w:t>
      </w:r>
      <w:r w:rsidR="00981B57">
        <w:t>5</w:t>
      </w:r>
      <w:r w:rsidR="00BC0F73" w:rsidRPr="00F6377D">
        <w:t xml:space="preserve"> </w:t>
      </w:r>
      <w:r w:rsidRPr="00F6377D">
        <w:t>—</w:t>
      </w:r>
      <w:r w:rsidR="00442FBA">
        <w:t xml:space="preserve"> </w:t>
      </w:r>
      <w:r w:rsidRPr="00F6377D">
        <w:t>CHECKS, REVIEWS, AUDITS AND INVESTIGATIONS — EXTENSION OF FINDINGS</w:t>
      </w:r>
      <w:bookmarkEnd w:id="492"/>
      <w:bookmarkEnd w:id="493"/>
      <w:bookmarkEnd w:id="494"/>
      <w:bookmarkEnd w:id="495"/>
      <w:bookmarkEnd w:id="496"/>
      <w:bookmarkEnd w:id="497"/>
      <w:bookmarkEnd w:id="498"/>
    </w:p>
    <w:p w14:paraId="3A40EBEF" w14:textId="042C63BF" w:rsidR="00821732" w:rsidRPr="0034034A" w:rsidRDefault="00BC0F73" w:rsidP="00326BC9">
      <w:pPr>
        <w:pStyle w:val="Heading5"/>
        <w:rPr>
          <w:bCs/>
          <w:i/>
        </w:rPr>
      </w:pPr>
      <w:bookmarkStart w:id="499" w:name="_Toc24116154"/>
      <w:bookmarkStart w:id="500" w:name="_Toc24126633"/>
      <w:bookmarkStart w:id="501" w:name="_Toc98754066"/>
      <w:bookmarkStart w:id="502" w:name="_Toc435109020"/>
      <w:bookmarkStart w:id="503" w:name="_Toc529197754"/>
      <w:r w:rsidRPr="0034034A">
        <w:t>2</w:t>
      </w:r>
      <w:r w:rsidR="00981B57">
        <w:t>5</w:t>
      </w:r>
      <w:r w:rsidR="00821732" w:rsidRPr="0034034A">
        <w:t>.</w:t>
      </w:r>
      <w:r w:rsidR="006C3A02">
        <w:t>1</w:t>
      </w:r>
      <w:r w:rsidR="00821732" w:rsidRPr="0034034A">
        <w:tab/>
      </w:r>
      <w:r w:rsidR="00442FBA">
        <w:t>Granting authority c</w:t>
      </w:r>
      <w:r w:rsidR="00821732" w:rsidRPr="0034034A">
        <w:t>hecks, reviews and audits</w:t>
      </w:r>
      <w:bookmarkEnd w:id="499"/>
      <w:bookmarkEnd w:id="500"/>
      <w:bookmarkEnd w:id="501"/>
      <w:r w:rsidR="00821732" w:rsidRPr="0034034A">
        <w:t xml:space="preserve"> </w:t>
      </w:r>
      <w:bookmarkEnd w:id="502"/>
      <w:bookmarkEnd w:id="503"/>
    </w:p>
    <w:p w14:paraId="3A40EBF1" w14:textId="35FB545A" w:rsidR="00821732" w:rsidRDefault="00BC0F73" w:rsidP="00821732">
      <w:pPr>
        <w:tabs>
          <w:tab w:val="left" w:pos="851"/>
        </w:tabs>
        <w:ind w:left="851" w:hanging="851"/>
        <w:rPr>
          <w:b/>
          <w:szCs w:val="24"/>
        </w:rPr>
      </w:pPr>
      <w:r w:rsidRPr="0034034A">
        <w:rPr>
          <w:b/>
          <w:szCs w:val="24"/>
        </w:rPr>
        <w:t>2</w:t>
      </w:r>
      <w:r w:rsidR="00981B57">
        <w:rPr>
          <w:b/>
          <w:szCs w:val="24"/>
        </w:rPr>
        <w:t>5</w:t>
      </w:r>
      <w:r w:rsidR="00821732" w:rsidRPr="0034034A">
        <w:rPr>
          <w:b/>
          <w:szCs w:val="24"/>
        </w:rPr>
        <w:t>.</w:t>
      </w:r>
      <w:r w:rsidR="006C3A02">
        <w:rPr>
          <w:b/>
          <w:szCs w:val="24"/>
        </w:rPr>
        <w:t>1</w:t>
      </w:r>
      <w:r w:rsidR="00821732" w:rsidRPr="0034034A">
        <w:rPr>
          <w:b/>
          <w:szCs w:val="24"/>
        </w:rPr>
        <w:t xml:space="preserve">.1 </w:t>
      </w:r>
      <w:r w:rsidR="00E4331D" w:rsidRPr="0034034A">
        <w:rPr>
          <w:b/>
          <w:szCs w:val="24"/>
        </w:rPr>
        <w:t>Internal c</w:t>
      </w:r>
      <w:r w:rsidR="00821732" w:rsidRPr="0034034A">
        <w:rPr>
          <w:b/>
          <w:szCs w:val="24"/>
        </w:rPr>
        <w:t>hecks</w:t>
      </w:r>
    </w:p>
    <w:p w14:paraId="3A40EBF3" w14:textId="0812CF37" w:rsidR="00821732" w:rsidRPr="001D181D" w:rsidRDefault="00821732" w:rsidP="00821732">
      <w:pPr>
        <w:tabs>
          <w:tab w:val="left" w:pos="851"/>
        </w:tabs>
        <w:rPr>
          <w:szCs w:val="24"/>
        </w:rPr>
      </w:pPr>
      <w:r w:rsidRPr="001D181D">
        <w:rPr>
          <w:szCs w:val="24"/>
        </w:rPr>
        <w:t>The</w:t>
      </w:r>
      <w:r w:rsidR="00E13983">
        <w:rPr>
          <w:szCs w:val="24"/>
        </w:rPr>
        <w:t xml:space="preserve"> </w:t>
      </w:r>
      <w:r w:rsidR="00854AEF">
        <w:rPr>
          <w:szCs w:val="24"/>
        </w:rPr>
        <w:t>granting authority</w:t>
      </w:r>
      <w:r w:rsidRPr="00561A51">
        <w:rPr>
          <w:bCs/>
          <w:szCs w:val="24"/>
        </w:rPr>
        <w:t xml:space="preserve"> </w:t>
      </w:r>
      <w:r w:rsidR="00E95B0E">
        <w:rPr>
          <w:szCs w:val="24"/>
        </w:rPr>
        <w:t>may</w:t>
      </w:r>
      <w:r w:rsidR="00275055">
        <w:rPr>
          <w:szCs w:val="24"/>
        </w:rPr>
        <w:t xml:space="preserve"> </w:t>
      </w:r>
      <w:r w:rsidRPr="00561A51">
        <w:rPr>
          <w:bCs/>
          <w:szCs w:val="24"/>
        </w:rPr>
        <w:t>—</w:t>
      </w:r>
      <w:r w:rsidRPr="001D181D">
        <w:rPr>
          <w:bCs/>
          <w:szCs w:val="24"/>
        </w:rPr>
        <w:t xml:space="preserve"> </w:t>
      </w:r>
      <w:r w:rsidRPr="001D181D">
        <w:rPr>
          <w:szCs w:val="24"/>
        </w:rPr>
        <w:t xml:space="preserve">during the action or afterwards </w:t>
      </w:r>
      <w:r w:rsidRPr="001D181D">
        <w:rPr>
          <w:bCs/>
          <w:szCs w:val="24"/>
        </w:rPr>
        <w:t xml:space="preserve">— </w:t>
      </w:r>
      <w:r w:rsidRPr="001D181D">
        <w:rPr>
          <w:szCs w:val="24"/>
        </w:rPr>
        <w:t xml:space="preserve">check the proper implementation of the action and compliance with the obligations under the Agreement, including assessing </w:t>
      </w:r>
      <w:r w:rsidR="005F73B7" w:rsidRPr="002E6275">
        <w:rPr>
          <w:szCs w:val="24"/>
        </w:rPr>
        <w:t>costs</w:t>
      </w:r>
      <w:r w:rsidR="00D06546" w:rsidRPr="002E6275">
        <w:rPr>
          <w:szCs w:val="24"/>
        </w:rPr>
        <w:t xml:space="preserve"> and contributions</w:t>
      </w:r>
      <w:r w:rsidR="005F73B7" w:rsidRPr="002E6275">
        <w:rPr>
          <w:szCs w:val="24"/>
        </w:rPr>
        <w:t xml:space="preserve">, </w:t>
      </w:r>
      <w:r w:rsidRPr="002E6275">
        <w:rPr>
          <w:szCs w:val="24"/>
        </w:rPr>
        <w:t>deliverables</w:t>
      </w:r>
      <w:r w:rsidRPr="001D181D">
        <w:rPr>
          <w:szCs w:val="24"/>
        </w:rPr>
        <w:t xml:space="preserve"> and reports. </w:t>
      </w:r>
    </w:p>
    <w:p w14:paraId="3A40EBFB" w14:textId="05DFE2DB" w:rsidR="00821732" w:rsidRPr="000B1D23" w:rsidRDefault="00BC0F73" w:rsidP="00821732">
      <w:pPr>
        <w:tabs>
          <w:tab w:val="left" w:pos="851"/>
        </w:tabs>
        <w:ind w:left="851" w:hanging="851"/>
        <w:rPr>
          <w:b/>
          <w:szCs w:val="24"/>
        </w:rPr>
      </w:pPr>
      <w:r w:rsidRPr="00E80838">
        <w:rPr>
          <w:b/>
          <w:szCs w:val="24"/>
        </w:rPr>
        <w:t>2</w:t>
      </w:r>
      <w:r w:rsidR="00981B57">
        <w:rPr>
          <w:b/>
          <w:szCs w:val="24"/>
        </w:rPr>
        <w:t>5</w:t>
      </w:r>
      <w:r w:rsidR="00821732" w:rsidRPr="00E80838">
        <w:rPr>
          <w:b/>
          <w:szCs w:val="24"/>
        </w:rPr>
        <w:t>.</w:t>
      </w:r>
      <w:r w:rsidR="00CF550D" w:rsidRPr="00E80838">
        <w:rPr>
          <w:b/>
          <w:szCs w:val="24"/>
        </w:rPr>
        <w:t>1</w:t>
      </w:r>
      <w:r w:rsidR="00474399" w:rsidRPr="00E80838">
        <w:rPr>
          <w:b/>
          <w:szCs w:val="24"/>
        </w:rPr>
        <w:t>.</w:t>
      </w:r>
      <w:r w:rsidRPr="00E80838">
        <w:rPr>
          <w:b/>
          <w:szCs w:val="24"/>
        </w:rPr>
        <w:t>2</w:t>
      </w:r>
      <w:r w:rsidR="007A091E" w:rsidRPr="00E80838">
        <w:rPr>
          <w:b/>
          <w:szCs w:val="24"/>
        </w:rPr>
        <w:t xml:space="preserve"> </w:t>
      </w:r>
      <w:r w:rsidR="003A3B98" w:rsidRPr="00E80838">
        <w:rPr>
          <w:b/>
          <w:szCs w:val="24"/>
        </w:rPr>
        <w:t>P</w:t>
      </w:r>
      <w:r w:rsidR="00785E9A" w:rsidRPr="00E80838">
        <w:rPr>
          <w:b/>
          <w:szCs w:val="24"/>
        </w:rPr>
        <w:t xml:space="preserve">roject </w:t>
      </w:r>
      <w:r w:rsidR="00821732" w:rsidRPr="003722C7">
        <w:rPr>
          <w:b/>
          <w:szCs w:val="24"/>
        </w:rPr>
        <w:t>reviews</w:t>
      </w:r>
    </w:p>
    <w:p w14:paraId="3A40EBFD" w14:textId="2ED917C6" w:rsidR="00821732" w:rsidRPr="000B1D23" w:rsidRDefault="00821732" w:rsidP="00821732">
      <w:pPr>
        <w:tabs>
          <w:tab w:val="left" w:pos="851"/>
        </w:tabs>
        <w:rPr>
          <w:szCs w:val="24"/>
        </w:rPr>
      </w:pPr>
      <w:r w:rsidRPr="000B1D23">
        <w:rPr>
          <w:szCs w:val="24"/>
        </w:rPr>
        <w:t xml:space="preserve">The </w:t>
      </w:r>
      <w:r w:rsidR="00854AEF">
        <w:rPr>
          <w:szCs w:val="24"/>
        </w:rPr>
        <w:t>granting authority</w:t>
      </w:r>
      <w:r w:rsidRPr="000B1D23">
        <w:rPr>
          <w:szCs w:val="24"/>
        </w:rPr>
        <w:t xml:space="preserve"> may carry out reviews on the proper implementation of the action and compliance with the obligations under the Agreement</w:t>
      </w:r>
      <w:r w:rsidR="00CE4914">
        <w:rPr>
          <w:szCs w:val="24"/>
        </w:rPr>
        <w:t xml:space="preserve"> (general project reviews or specific issues reviews)</w:t>
      </w:r>
      <w:r w:rsidRPr="000B1D23">
        <w:rPr>
          <w:szCs w:val="24"/>
        </w:rPr>
        <w:t xml:space="preserve">. </w:t>
      </w:r>
    </w:p>
    <w:p w14:paraId="3A40EBFF" w14:textId="1291E8AB" w:rsidR="00821732" w:rsidRPr="000B1D23" w:rsidRDefault="00216CF5" w:rsidP="00821732">
      <w:pPr>
        <w:rPr>
          <w:szCs w:val="24"/>
        </w:rPr>
      </w:pPr>
      <w:r>
        <w:rPr>
          <w:szCs w:val="24"/>
        </w:rPr>
        <w:t>Such p</w:t>
      </w:r>
      <w:r w:rsidR="00785E9A">
        <w:rPr>
          <w:szCs w:val="24"/>
        </w:rPr>
        <w:t>roject r</w:t>
      </w:r>
      <w:r w:rsidR="00821732" w:rsidRPr="000B1D23">
        <w:rPr>
          <w:szCs w:val="24"/>
        </w:rPr>
        <w:t xml:space="preserve">eviews may be started </w:t>
      </w:r>
      <w:r w:rsidR="00785E9A">
        <w:rPr>
          <w:szCs w:val="24"/>
        </w:rPr>
        <w:t xml:space="preserve">during the implementation of the action and until </w:t>
      </w:r>
      <w:r w:rsidR="004B2224">
        <w:rPr>
          <w:szCs w:val="24"/>
        </w:rPr>
        <w:t xml:space="preserve">the time-limit set out in the </w:t>
      </w:r>
      <w:r w:rsidR="00F134AC">
        <w:t>Data Sheet</w:t>
      </w:r>
      <w:r w:rsidR="005950AB">
        <w:t xml:space="preserve"> (see Point </w:t>
      </w:r>
      <w:r w:rsidR="00D47CAD">
        <w:t>6</w:t>
      </w:r>
      <w:r w:rsidR="005950AB">
        <w:t>)</w:t>
      </w:r>
      <w:r w:rsidR="00821732" w:rsidRPr="009E6389">
        <w:rPr>
          <w:szCs w:val="24"/>
        </w:rPr>
        <w:t>.</w:t>
      </w:r>
      <w:r w:rsidR="00821732" w:rsidRPr="000B1D23">
        <w:rPr>
          <w:szCs w:val="24"/>
        </w:rPr>
        <w:t xml:space="preserve"> They will be formally notified to the coordinator or beneficiary concerned and will be considered to start on </w:t>
      </w:r>
      <w:r w:rsidR="00821732" w:rsidRPr="00094889">
        <w:rPr>
          <w:szCs w:val="24"/>
        </w:rPr>
        <w:t>the date of the notification.</w:t>
      </w:r>
    </w:p>
    <w:p w14:paraId="3A40EC03" w14:textId="20B75A96" w:rsidR="00821732" w:rsidRPr="001D181D" w:rsidRDefault="004F138E" w:rsidP="00821732">
      <w:pPr>
        <w:rPr>
          <w:szCs w:val="24"/>
        </w:rPr>
      </w:pPr>
      <w:r>
        <w:rPr>
          <w:szCs w:val="24"/>
        </w:rPr>
        <w:t>If needed, t</w:t>
      </w:r>
      <w:r w:rsidR="00821732" w:rsidRPr="00AC6F78">
        <w:rPr>
          <w:szCs w:val="24"/>
        </w:rPr>
        <w:t xml:space="preserve">he </w:t>
      </w:r>
      <w:r w:rsidR="00854AEF">
        <w:rPr>
          <w:szCs w:val="24"/>
        </w:rPr>
        <w:t>granting authority</w:t>
      </w:r>
      <w:r w:rsidR="00821732" w:rsidRPr="001D181D">
        <w:rPr>
          <w:szCs w:val="24"/>
        </w:rPr>
        <w:t xml:space="preserve"> may </w:t>
      </w:r>
      <w:r>
        <w:rPr>
          <w:szCs w:val="24"/>
        </w:rPr>
        <w:t xml:space="preserve">be assisted by </w:t>
      </w:r>
      <w:r w:rsidR="00216CF5">
        <w:rPr>
          <w:szCs w:val="24"/>
        </w:rPr>
        <w:t xml:space="preserve">independent, </w:t>
      </w:r>
      <w:r>
        <w:rPr>
          <w:szCs w:val="24"/>
        </w:rPr>
        <w:t>outside</w:t>
      </w:r>
      <w:r w:rsidR="00854AEF">
        <w:rPr>
          <w:szCs w:val="24"/>
        </w:rPr>
        <w:t xml:space="preserve"> </w:t>
      </w:r>
      <w:r>
        <w:rPr>
          <w:szCs w:val="24"/>
        </w:rPr>
        <w:t>experts</w:t>
      </w:r>
      <w:r w:rsidR="00854AEF">
        <w:rPr>
          <w:szCs w:val="24"/>
        </w:rPr>
        <w:t xml:space="preserve">. </w:t>
      </w:r>
      <w:r w:rsidR="00821732" w:rsidRPr="001D181D">
        <w:rPr>
          <w:szCs w:val="24"/>
        </w:rPr>
        <w:t>I</w:t>
      </w:r>
      <w:r w:rsidR="00854AEF">
        <w:rPr>
          <w:szCs w:val="24"/>
        </w:rPr>
        <w:t xml:space="preserve">f it uses </w:t>
      </w:r>
      <w:r>
        <w:rPr>
          <w:szCs w:val="24"/>
        </w:rPr>
        <w:t>outside</w:t>
      </w:r>
      <w:r w:rsidR="003B531F">
        <w:rPr>
          <w:szCs w:val="24"/>
        </w:rPr>
        <w:t xml:space="preserve"> </w:t>
      </w:r>
      <w:r>
        <w:rPr>
          <w:szCs w:val="24"/>
        </w:rPr>
        <w:t>experts</w:t>
      </w:r>
      <w:r w:rsidR="003B531F">
        <w:rPr>
          <w:szCs w:val="24"/>
        </w:rPr>
        <w:t>,</w:t>
      </w:r>
      <w:r w:rsidR="00821732" w:rsidRPr="001D181D">
        <w:rPr>
          <w:szCs w:val="24"/>
        </w:rPr>
        <w:t xml:space="preserve"> the coordinator or beneficiary concerned </w:t>
      </w:r>
      <w:r>
        <w:rPr>
          <w:szCs w:val="24"/>
        </w:rPr>
        <w:t xml:space="preserve">will be informed </w:t>
      </w:r>
      <w:r w:rsidR="003B531F">
        <w:rPr>
          <w:szCs w:val="24"/>
        </w:rPr>
        <w:t xml:space="preserve">and </w:t>
      </w:r>
      <w:r w:rsidR="00821732" w:rsidRPr="001D181D">
        <w:rPr>
          <w:szCs w:val="24"/>
        </w:rPr>
        <w:t xml:space="preserve">have the right to object on grounds </w:t>
      </w:r>
      <w:r w:rsidR="00821732" w:rsidRPr="003605E8">
        <w:rPr>
          <w:szCs w:val="24"/>
        </w:rPr>
        <w:t xml:space="preserve">of </w:t>
      </w:r>
      <w:r w:rsidR="00094889" w:rsidRPr="00094889">
        <w:rPr>
          <w:szCs w:val="24"/>
        </w:rPr>
        <w:t xml:space="preserve">commercial confidentiality or </w:t>
      </w:r>
      <w:r w:rsidR="003605E8" w:rsidRPr="00094889">
        <w:rPr>
          <w:szCs w:val="24"/>
        </w:rPr>
        <w:t>conflict of interest</w:t>
      </w:r>
      <w:r w:rsidR="00821732" w:rsidRPr="003316CF">
        <w:rPr>
          <w:szCs w:val="24"/>
        </w:rPr>
        <w:t>.</w:t>
      </w:r>
      <w:r w:rsidR="00821732" w:rsidRPr="001D181D">
        <w:rPr>
          <w:szCs w:val="24"/>
        </w:rPr>
        <w:t xml:space="preserve"> </w:t>
      </w:r>
    </w:p>
    <w:p w14:paraId="243C9CE9" w14:textId="7A9DBA30" w:rsidR="00967320" w:rsidRDefault="00821732" w:rsidP="00821732">
      <w:pPr>
        <w:tabs>
          <w:tab w:val="left" w:pos="851"/>
        </w:tabs>
        <w:rPr>
          <w:szCs w:val="24"/>
        </w:rPr>
      </w:pPr>
      <w:r w:rsidRPr="001D181D">
        <w:rPr>
          <w:szCs w:val="24"/>
        </w:rPr>
        <w:lastRenderedPageBreak/>
        <w:t xml:space="preserve">The coordinator or beneficiary concerned must </w:t>
      </w:r>
      <w:r w:rsidR="004E4472" w:rsidRPr="00FD5138">
        <w:rPr>
          <w:szCs w:val="24"/>
        </w:rPr>
        <w:t xml:space="preserve">cooperate </w:t>
      </w:r>
      <w:r w:rsidR="00BA1B97" w:rsidRPr="00FD5138">
        <w:rPr>
          <w:szCs w:val="24"/>
        </w:rPr>
        <w:t>diligently</w:t>
      </w:r>
      <w:r w:rsidR="004E4472" w:rsidRPr="00FD5138">
        <w:rPr>
          <w:szCs w:val="24"/>
        </w:rPr>
        <w:t xml:space="preserve"> and</w:t>
      </w:r>
      <w:r w:rsidR="004E4472">
        <w:rPr>
          <w:szCs w:val="24"/>
        </w:rPr>
        <w:t xml:space="preserve"> </w:t>
      </w:r>
      <w:r w:rsidRPr="001D181D">
        <w:rPr>
          <w:szCs w:val="24"/>
        </w:rPr>
        <w:t xml:space="preserve">provide </w:t>
      </w:r>
      <w:r w:rsidRPr="001D181D">
        <w:rPr>
          <w:bCs/>
          <w:szCs w:val="24"/>
        </w:rPr>
        <w:t>—</w:t>
      </w:r>
      <w:r w:rsidRPr="001D181D">
        <w:rPr>
          <w:szCs w:val="24"/>
        </w:rPr>
        <w:t xml:space="preserve"> within the deadline requested </w:t>
      </w:r>
      <w:r w:rsidRPr="001D181D">
        <w:rPr>
          <w:bCs/>
          <w:szCs w:val="24"/>
        </w:rPr>
        <w:t>—</w:t>
      </w:r>
      <w:r w:rsidRPr="001D181D">
        <w:rPr>
          <w:szCs w:val="24"/>
        </w:rPr>
        <w:t xml:space="preserve"> any information and data in addition to deliverables and reports already submitted (including information on the use of resources). The </w:t>
      </w:r>
      <w:r w:rsidR="003B531F">
        <w:rPr>
          <w:szCs w:val="24"/>
        </w:rPr>
        <w:t>granting authority</w:t>
      </w:r>
      <w:r w:rsidRPr="001D181D">
        <w:rPr>
          <w:szCs w:val="24"/>
        </w:rPr>
        <w:t xml:space="preserve"> may</w:t>
      </w:r>
      <w:r w:rsidRPr="008A4A8B">
        <w:rPr>
          <w:szCs w:val="24"/>
        </w:rPr>
        <w:t xml:space="preserve"> request beneficiaries to provide such information to it directly</w:t>
      </w:r>
      <w:r w:rsidRPr="00AC6F78">
        <w:rPr>
          <w:szCs w:val="24"/>
        </w:rPr>
        <w:t xml:space="preserve">. </w:t>
      </w:r>
      <w:r w:rsidR="007A6199" w:rsidRPr="00961B6A">
        <w:rPr>
          <w:szCs w:val="24"/>
        </w:rPr>
        <w:t>Sensitive</w:t>
      </w:r>
      <w:r w:rsidR="00967320" w:rsidRPr="00961B6A">
        <w:rPr>
          <w:szCs w:val="24"/>
        </w:rPr>
        <w:t xml:space="preserve"> information</w:t>
      </w:r>
      <w:r w:rsidR="00967320" w:rsidRPr="003316CF">
        <w:rPr>
          <w:szCs w:val="24"/>
        </w:rPr>
        <w:t xml:space="preserve"> and documents will be treated in accordance with Article 1</w:t>
      </w:r>
      <w:r w:rsidR="00981B57">
        <w:rPr>
          <w:szCs w:val="24"/>
        </w:rPr>
        <w:t>3</w:t>
      </w:r>
      <w:r w:rsidR="00967320">
        <w:rPr>
          <w:szCs w:val="24"/>
        </w:rPr>
        <w:t>.</w:t>
      </w:r>
    </w:p>
    <w:p w14:paraId="3A40EC07" w14:textId="146BABA6" w:rsidR="00821732" w:rsidRDefault="00821732" w:rsidP="00821732">
      <w:pPr>
        <w:tabs>
          <w:tab w:val="left" w:pos="851"/>
        </w:tabs>
        <w:rPr>
          <w:szCs w:val="24"/>
        </w:rPr>
      </w:pPr>
      <w:r w:rsidRPr="008A4A8B">
        <w:rPr>
          <w:szCs w:val="24"/>
        </w:rPr>
        <w:t>The coordinator or beneficiary concerned may</w:t>
      </w:r>
      <w:r>
        <w:rPr>
          <w:szCs w:val="24"/>
        </w:rPr>
        <w:t xml:space="preserve"> be requested to participate in meetings, including with </w:t>
      </w:r>
      <w:r w:rsidR="00CE4914">
        <w:rPr>
          <w:szCs w:val="24"/>
        </w:rPr>
        <w:t xml:space="preserve">the outside </w:t>
      </w:r>
      <w:r>
        <w:rPr>
          <w:szCs w:val="24"/>
        </w:rPr>
        <w:t xml:space="preserve">experts. </w:t>
      </w:r>
    </w:p>
    <w:p w14:paraId="3A40EC09" w14:textId="786FE324" w:rsidR="00821732" w:rsidRPr="00AC6F78" w:rsidRDefault="00821732" w:rsidP="00821732">
      <w:pPr>
        <w:tabs>
          <w:tab w:val="left" w:pos="851"/>
        </w:tabs>
        <w:rPr>
          <w:szCs w:val="24"/>
        </w:rPr>
      </w:pPr>
      <w:r w:rsidRPr="00AC6F78">
        <w:rPr>
          <w:szCs w:val="24"/>
        </w:rPr>
        <w:t xml:space="preserve">For </w:t>
      </w:r>
      <w:r w:rsidRPr="00AC6F78">
        <w:rPr>
          <w:b/>
          <w:szCs w:val="24"/>
        </w:rPr>
        <w:t xml:space="preserve">on-the-spot </w:t>
      </w:r>
      <w:r w:rsidR="00785E9A">
        <w:rPr>
          <w:szCs w:val="24"/>
        </w:rPr>
        <w:t>visits</w:t>
      </w:r>
      <w:r w:rsidRPr="00AC6F78">
        <w:rPr>
          <w:szCs w:val="24"/>
        </w:rPr>
        <w:t>, the beneficiar</w:t>
      </w:r>
      <w:r w:rsidR="00A9035E">
        <w:rPr>
          <w:szCs w:val="24"/>
        </w:rPr>
        <w:t>y concerned</w:t>
      </w:r>
      <w:r w:rsidRPr="00AC6F78">
        <w:rPr>
          <w:szCs w:val="24"/>
        </w:rPr>
        <w:t xml:space="preserve"> must allow </w:t>
      </w:r>
      <w:r w:rsidRPr="008A4A8B">
        <w:rPr>
          <w:szCs w:val="24"/>
        </w:rPr>
        <w:t>access to sites</w:t>
      </w:r>
      <w:r>
        <w:rPr>
          <w:szCs w:val="24"/>
        </w:rPr>
        <w:t xml:space="preserve"> and premises </w:t>
      </w:r>
      <w:r w:rsidR="00A9035E">
        <w:rPr>
          <w:szCs w:val="24"/>
        </w:rPr>
        <w:t>(</w:t>
      </w:r>
      <w:r>
        <w:rPr>
          <w:szCs w:val="24"/>
        </w:rPr>
        <w:t xml:space="preserve">including to </w:t>
      </w:r>
      <w:r w:rsidR="00CE4914">
        <w:rPr>
          <w:szCs w:val="24"/>
        </w:rPr>
        <w:t>the outside experts</w:t>
      </w:r>
      <w:r w:rsidR="00A9035E">
        <w:rPr>
          <w:szCs w:val="24"/>
        </w:rPr>
        <w:t>)</w:t>
      </w:r>
      <w:r>
        <w:rPr>
          <w:szCs w:val="24"/>
        </w:rPr>
        <w:t xml:space="preserve"> </w:t>
      </w:r>
      <w:r w:rsidRPr="00AC6F78">
        <w:rPr>
          <w:szCs w:val="24"/>
        </w:rPr>
        <w:t>and must ensure that information requested is readily available.</w:t>
      </w:r>
    </w:p>
    <w:p w14:paraId="3A40EC0B" w14:textId="77777777" w:rsidR="00821732" w:rsidRDefault="00821732" w:rsidP="00821732">
      <w:pPr>
        <w:tabs>
          <w:tab w:val="left" w:pos="851"/>
        </w:tabs>
        <w:rPr>
          <w:szCs w:val="24"/>
        </w:rPr>
      </w:pPr>
      <w:r w:rsidRPr="00AC6F78">
        <w:rPr>
          <w:szCs w:val="24"/>
        </w:rPr>
        <w:t>Information provided must be accurate, precise and complete and in the format requested, including electronic format.</w:t>
      </w:r>
    </w:p>
    <w:p w14:paraId="3A40EC0D" w14:textId="32B60D98" w:rsidR="00821732" w:rsidRPr="00AC6F78" w:rsidRDefault="00821732" w:rsidP="00821732">
      <w:pPr>
        <w:tabs>
          <w:tab w:val="left" w:pos="851"/>
        </w:tabs>
        <w:autoSpaceDE w:val="0"/>
        <w:autoSpaceDN w:val="0"/>
        <w:adjustRightInd w:val="0"/>
        <w:rPr>
          <w:szCs w:val="24"/>
        </w:rPr>
      </w:pPr>
      <w:r w:rsidRPr="00AC6F78">
        <w:rPr>
          <w:szCs w:val="24"/>
        </w:rPr>
        <w:t xml:space="preserve">On the basis of the review findings, a </w:t>
      </w:r>
      <w:r w:rsidR="00785E9A" w:rsidRPr="00785E9A">
        <w:rPr>
          <w:b/>
          <w:szCs w:val="24"/>
        </w:rPr>
        <w:t xml:space="preserve">project </w:t>
      </w:r>
      <w:r>
        <w:rPr>
          <w:b/>
          <w:szCs w:val="24"/>
        </w:rPr>
        <w:t xml:space="preserve">review </w:t>
      </w:r>
      <w:r w:rsidRPr="00AC6F78">
        <w:rPr>
          <w:b/>
          <w:szCs w:val="24"/>
        </w:rPr>
        <w:t>report</w:t>
      </w:r>
      <w:r w:rsidRPr="00AC6F78">
        <w:rPr>
          <w:szCs w:val="24"/>
        </w:rPr>
        <w:t xml:space="preserve"> will be drawn up. </w:t>
      </w:r>
    </w:p>
    <w:p w14:paraId="3A40EC0F" w14:textId="131636DB" w:rsidR="00821732" w:rsidRPr="00AC6F78" w:rsidRDefault="00821732" w:rsidP="00821732">
      <w:pPr>
        <w:tabs>
          <w:tab w:val="left" w:pos="851"/>
        </w:tabs>
        <w:autoSpaceDE w:val="0"/>
        <w:autoSpaceDN w:val="0"/>
        <w:adjustRightInd w:val="0"/>
        <w:rPr>
          <w:szCs w:val="24"/>
        </w:rPr>
      </w:pPr>
      <w:r w:rsidRPr="008A4A8B">
        <w:rPr>
          <w:szCs w:val="24"/>
        </w:rPr>
        <w:t xml:space="preserve">The </w:t>
      </w:r>
      <w:r w:rsidR="003B531F">
        <w:rPr>
          <w:szCs w:val="24"/>
        </w:rPr>
        <w:t>granting authority</w:t>
      </w:r>
      <w:r w:rsidRPr="008A4A8B">
        <w:rPr>
          <w:szCs w:val="24"/>
        </w:rPr>
        <w:t xml:space="preserve"> will formally notify the </w:t>
      </w:r>
      <w:r w:rsidR="00785E9A">
        <w:rPr>
          <w:szCs w:val="24"/>
        </w:rPr>
        <w:t xml:space="preserve">project </w:t>
      </w:r>
      <w:r w:rsidRPr="008A4A8B">
        <w:rPr>
          <w:szCs w:val="24"/>
        </w:rPr>
        <w:t xml:space="preserve">review report to the coordinator or </w:t>
      </w:r>
      <w:r w:rsidRPr="008A4A8B">
        <w:rPr>
          <w:iCs/>
          <w:szCs w:val="24"/>
        </w:rPr>
        <w:t>beneficiary concerned, which</w:t>
      </w:r>
      <w:r w:rsidRPr="00AC6F78">
        <w:rPr>
          <w:szCs w:val="24"/>
        </w:rPr>
        <w:t xml:space="preserve"> has 30 days </w:t>
      </w:r>
      <w:r w:rsidR="00981B57">
        <w:rPr>
          <w:szCs w:val="24"/>
        </w:rPr>
        <w:t xml:space="preserve">from receiving notification </w:t>
      </w:r>
      <w:r w:rsidRPr="00AC6F78">
        <w:rPr>
          <w:szCs w:val="24"/>
        </w:rPr>
        <w:t>to</w:t>
      </w:r>
      <w:r>
        <w:rPr>
          <w:szCs w:val="24"/>
        </w:rPr>
        <w:t xml:space="preserve"> </w:t>
      </w:r>
      <w:r w:rsidR="0081057D" w:rsidRPr="00094889">
        <w:rPr>
          <w:szCs w:val="24"/>
        </w:rPr>
        <w:t>make</w:t>
      </w:r>
      <w:r w:rsidRPr="00AC6F78">
        <w:rPr>
          <w:szCs w:val="24"/>
        </w:rPr>
        <w:t xml:space="preserve"> observations. </w:t>
      </w:r>
    </w:p>
    <w:p w14:paraId="3A40EC11" w14:textId="416B6B59" w:rsidR="00821732" w:rsidRPr="00AC6F78" w:rsidRDefault="00785E9A" w:rsidP="00821732">
      <w:pPr>
        <w:tabs>
          <w:tab w:val="left" w:pos="851"/>
        </w:tabs>
        <w:autoSpaceDE w:val="0"/>
        <w:autoSpaceDN w:val="0"/>
        <w:adjustRightInd w:val="0"/>
        <w:rPr>
          <w:szCs w:val="24"/>
        </w:rPr>
      </w:pPr>
      <w:r>
        <w:rPr>
          <w:szCs w:val="24"/>
        </w:rPr>
        <w:t>Project r</w:t>
      </w:r>
      <w:r w:rsidR="00821732" w:rsidRPr="00AC6F78">
        <w:rPr>
          <w:szCs w:val="24"/>
        </w:rPr>
        <w:t xml:space="preserve">eviews </w:t>
      </w:r>
      <w:r w:rsidR="00821732">
        <w:rPr>
          <w:szCs w:val="24"/>
        </w:rPr>
        <w:t xml:space="preserve">(including </w:t>
      </w:r>
      <w:r>
        <w:rPr>
          <w:szCs w:val="24"/>
        </w:rPr>
        <w:t xml:space="preserve">project </w:t>
      </w:r>
      <w:r w:rsidR="00821732">
        <w:rPr>
          <w:szCs w:val="24"/>
        </w:rPr>
        <w:t xml:space="preserve">review </w:t>
      </w:r>
      <w:r w:rsidR="00821732" w:rsidRPr="00AC6F78">
        <w:rPr>
          <w:szCs w:val="24"/>
        </w:rPr>
        <w:t xml:space="preserve">reports) </w:t>
      </w:r>
      <w:r w:rsidR="00A15817" w:rsidRPr="005748D1">
        <w:rPr>
          <w:szCs w:val="24"/>
        </w:rPr>
        <w:t xml:space="preserve">will be </w:t>
      </w:r>
      <w:r w:rsidR="00821732" w:rsidRPr="00AC6F78">
        <w:rPr>
          <w:szCs w:val="24"/>
        </w:rPr>
        <w:t xml:space="preserve">in the language of the Agreement. </w:t>
      </w:r>
    </w:p>
    <w:p w14:paraId="3A40EC13" w14:textId="40AD314E" w:rsidR="00821732" w:rsidRPr="003722C7" w:rsidRDefault="00BC0F73" w:rsidP="003A3B98">
      <w:pPr>
        <w:tabs>
          <w:tab w:val="left" w:pos="851"/>
          <w:tab w:val="left" w:pos="1134"/>
        </w:tabs>
        <w:autoSpaceDE w:val="0"/>
        <w:autoSpaceDN w:val="0"/>
        <w:adjustRightInd w:val="0"/>
        <w:rPr>
          <w:b/>
          <w:szCs w:val="24"/>
        </w:rPr>
      </w:pPr>
      <w:r>
        <w:rPr>
          <w:b/>
          <w:szCs w:val="24"/>
        </w:rPr>
        <w:t>2</w:t>
      </w:r>
      <w:r w:rsidR="00981B57">
        <w:rPr>
          <w:b/>
          <w:szCs w:val="24"/>
        </w:rPr>
        <w:t>5</w:t>
      </w:r>
      <w:r w:rsidR="00821732">
        <w:rPr>
          <w:b/>
          <w:szCs w:val="24"/>
        </w:rPr>
        <w:t>.</w:t>
      </w:r>
      <w:r w:rsidR="006C3A02">
        <w:rPr>
          <w:b/>
          <w:szCs w:val="24"/>
        </w:rPr>
        <w:t>1</w:t>
      </w:r>
      <w:r w:rsidR="00821732">
        <w:rPr>
          <w:b/>
          <w:szCs w:val="24"/>
        </w:rPr>
        <w:t>.</w:t>
      </w:r>
      <w:r>
        <w:rPr>
          <w:b/>
          <w:szCs w:val="24"/>
        </w:rPr>
        <w:t>3</w:t>
      </w:r>
      <w:r w:rsidR="00821732" w:rsidRPr="00AC6F78">
        <w:rPr>
          <w:szCs w:val="24"/>
        </w:rPr>
        <w:tab/>
      </w:r>
      <w:r w:rsidR="00806DDE" w:rsidRPr="003722C7">
        <w:rPr>
          <w:b/>
          <w:szCs w:val="24"/>
        </w:rPr>
        <w:t>A</w:t>
      </w:r>
      <w:r w:rsidR="00821732" w:rsidRPr="003722C7">
        <w:rPr>
          <w:b/>
          <w:szCs w:val="24"/>
        </w:rPr>
        <w:t>udits</w:t>
      </w:r>
    </w:p>
    <w:p w14:paraId="3A40EC15" w14:textId="1C48D077" w:rsidR="00821732" w:rsidRPr="003722C7" w:rsidRDefault="00821732" w:rsidP="003A3B98">
      <w:pPr>
        <w:tabs>
          <w:tab w:val="left" w:pos="1134"/>
        </w:tabs>
        <w:rPr>
          <w:szCs w:val="24"/>
        </w:rPr>
      </w:pPr>
      <w:r w:rsidRPr="003722C7">
        <w:rPr>
          <w:szCs w:val="24"/>
        </w:rPr>
        <w:t xml:space="preserve">The </w:t>
      </w:r>
      <w:r w:rsidR="003B531F" w:rsidRPr="003722C7">
        <w:rPr>
          <w:szCs w:val="24"/>
        </w:rPr>
        <w:t>granting authority</w:t>
      </w:r>
      <w:r w:rsidRPr="003722C7">
        <w:rPr>
          <w:szCs w:val="24"/>
        </w:rPr>
        <w:t xml:space="preserve"> may</w:t>
      </w:r>
      <w:r w:rsidRPr="003722C7">
        <w:rPr>
          <w:bCs/>
          <w:szCs w:val="24"/>
        </w:rPr>
        <w:t xml:space="preserve"> </w:t>
      </w:r>
      <w:r w:rsidRPr="003722C7">
        <w:rPr>
          <w:szCs w:val="24"/>
        </w:rPr>
        <w:t xml:space="preserve">carry out audits on the proper implementation of the action and compliance with the obligations under the Agreement. </w:t>
      </w:r>
    </w:p>
    <w:p w14:paraId="3A40EC17" w14:textId="2477D926" w:rsidR="00821732" w:rsidRDefault="00E4331D" w:rsidP="00821732">
      <w:pPr>
        <w:rPr>
          <w:szCs w:val="24"/>
        </w:rPr>
      </w:pPr>
      <w:r w:rsidRPr="003722C7">
        <w:rPr>
          <w:szCs w:val="24"/>
        </w:rPr>
        <w:t>Such a</w:t>
      </w:r>
      <w:r w:rsidR="00821732" w:rsidRPr="003722C7">
        <w:rPr>
          <w:szCs w:val="24"/>
        </w:rPr>
        <w:t>udits may be started</w:t>
      </w:r>
      <w:r w:rsidR="004B2224" w:rsidRPr="003722C7">
        <w:rPr>
          <w:szCs w:val="24"/>
        </w:rPr>
        <w:t xml:space="preserve"> </w:t>
      </w:r>
      <w:r w:rsidR="00785E9A" w:rsidRPr="003722C7">
        <w:rPr>
          <w:szCs w:val="24"/>
        </w:rPr>
        <w:t>during the</w:t>
      </w:r>
      <w:r w:rsidR="00785E9A">
        <w:rPr>
          <w:szCs w:val="24"/>
        </w:rPr>
        <w:t xml:space="preserve"> implementation of the action and until </w:t>
      </w:r>
      <w:r w:rsidR="004B2224">
        <w:rPr>
          <w:szCs w:val="24"/>
        </w:rPr>
        <w:t xml:space="preserve">the time-limit set out in the </w:t>
      </w:r>
      <w:r w:rsidR="00F134AC">
        <w:t>Data Sheet</w:t>
      </w:r>
      <w:r w:rsidR="005950AB">
        <w:t xml:space="preserve"> (see Point </w:t>
      </w:r>
      <w:r w:rsidR="00D47CAD">
        <w:t>6</w:t>
      </w:r>
      <w:r w:rsidR="005950AB">
        <w:t>)</w:t>
      </w:r>
      <w:r w:rsidR="00821732" w:rsidRPr="00AC6F78">
        <w:rPr>
          <w:szCs w:val="24"/>
        </w:rPr>
        <w:t xml:space="preserve">. They will be formally notified to the </w:t>
      </w:r>
      <w:r w:rsidR="00821732">
        <w:rPr>
          <w:szCs w:val="24"/>
        </w:rPr>
        <w:t>beneficiary concerned and will</w:t>
      </w:r>
      <w:r w:rsidR="00821732" w:rsidRPr="00AC6F78">
        <w:rPr>
          <w:szCs w:val="24"/>
        </w:rPr>
        <w:t xml:space="preserve"> be considered to start on the date of the notification.</w:t>
      </w:r>
    </w:p>
    <w:p w14:paraId="3A40EC1B" w14:textId="24D243A6" w:rsidR="00821732" w:rsidRPr="003316CF" w:rsidRDefault="00821732" w:rsidP="00821732">
      <w:pPr>
        <w:rPr>
          <w:szCs w:val="24"/>
        </w:rPr>
      </w:pPr>
      <w:r w:rsidRPr="005E41F4">
        <w:rPr>
          <w:szCs w:val="24"/>
        </w:rPr>
        <w:t xml:space="preserve">The </w:t>
      </w:r>
      <w:r w:rsidR="003B531F">
        <w:rPr>
          <w:szCs w:val="24"/>
        </w:rPr>
        <w:t>granting authority</w:t>
      </w:r>
      <w:r w:rsidRPr="005E41F4">
        <w:rPr>
          <w:szCs w:val="24"/>
        </w:rPr>
        <w:t xml:space="preserve"> may</w:t>
      </w:r>
      <w:r w:rsidR="003B531F">
        <w:rPr>
          <w:szCs w:val="24"/>
        </w:rPr>
        <w:t xml:space="preserve"> use its own audit service, </w:t>
      </w:r>
      <w:r w:rsidR="003B531F" w:rsidRPr="006D4BF1">
        <w:rPr>
          <w:szCs w:val="24"/>
        </w:rPr>
        <w:t>delegate audits to a centralised service</w:t>
      </w:r>
      <w:r w:rsidR="003B531F" w:rsidRPr="005E41F4">
        <w:rPr>
          <w:szCs w:val="24"/>
        </w:rPr>
        <w:t xml:space="preserve"> </w:t>
      </w:r>
      <w:r w:rsidR="003B531F">
        <w:rPr>
          <w:szCs w:val="24"/>
        </w:rPr>
        <w:t xml:space="preserve">or use external audit </w:t>
      </w:r>
      <w:r w:rsidR="003B531F" w:rsidRPr="003B531F">
        <w:rPr>
          <w:szCs w:val="24"/>
        </w:rPr>
        <w:t xml:space="preserve">firms. </w:t>
      </w:r>
      <w:r w:rsidR="003B531F" w:rsidRPr="0034034A">
        <w:rPr>
          <w:szCs w:val="24"/>
        </w:rPr>
        <w:t xml:space="preserve">If it uses an external firm, </w:t>
      </w:r>
      <w:r w:rsidRPr="0034034A">
        <w:rPr>
          <w:szCs w:val="24"/>
        </w:rPr>
        <w:t>the beneficiary concerned</w:t>
      </w:r>
      <w:r w:rsidR="00CE4914" w:rsidRPr="0034034A">
        <w:rPr>
          <w:szCs w:val="24"/>
        </w:rPr>
        <w:t xml:space="preserve"> will be informed</w:t>
      </w:r>
      <w:r w:rsidR="003B531F" w:rsidRPr="0034034A">
        <w:rPr>
          <w:szCs w:val="24"/>
        </w:rPr>
        <w:t xml:space="preserve"> and </w:t>
      </w:r>
      <w:r w:rsidRPr="0034034A">
        <w:rPr>
          <w:szCs w:val="24"/>
        </w:rPr>
        <w:t xml:space="preserve">have the right to object </w:t>
      </w:r>
      <w:r w:rsidRPr="003316CF">
        <w:rPr>
          <w:szCs w:val="24"/>
        </w:rPr>
        <w:t xml:space="preserve">on grounds of </w:t>
      </w:r>
      <w:r w:rsidR="00800D71" w:rsidRPr="00094889">
        <w:rPr>
          <w:szCs w:val="24"/>
        </w:rPr>
        <w:t>commercial confidentiality</w:t>
      </w:r>
      <w:r w:rsidR="00094889" w:rsidRPr="00094889">
        <w:rPr>
          <w:szCs w:val="24"/>
        </w:rPr>
        <w:t xml:space="preserve"> or </w:t>
      </w:r>
      <w:r w:rsidR="00800D71" w:rsidRPr="00094889">
        <w:rPr>
          <w:szCs w:val="24"/>
        </w:rPr>
        <w:t>conflict of interest</w:t>
      </w:r>
      <w:r w:rsidRPr="00094889">
        <w:rPr>
          <w:szCs w:val="24"/>
        </w:rPr>
        <w:t xml:space="preserve">. </w:t>
      </w:r>
    </w:p>
    <w:p w14:paraId="3A40EC1D" w14:textId="0F38E10F" w:rsidR="00821732" w:rsidRPr="003316CF" w:rsidRDefault="00821732" w:rsidP="00821732">
      <w:pPr>
        <w:tabs>
          <w:tab w:val="left" w:pos="851"/>
        </w:tabs>
        <w:rPr>
          <w:szCs w:val="24"/>
        </w:rPr>
      </w:pPr>
      <w:r w:rsidRPr="003316CF">
        <w:rPr>
          <w:szCs w:val="24"/>
        </w:rPr>
        <w:t xml:space="preserve">The beneficiary concerned must </w:t>
      </w:r>
      <w:r w:rsidR="004E4472" w:rsidRPr="00FD5138">
        <w:rPr>
          <w:szCs w:val="24"/>
        </w:rPr>
        <w:t xml:space="preserve">cooperate </w:t>
      </w:r>
      <w:r w:rsidR="00BA1B97" w:rsidRPr="00FD5138">
        <w:rPr>
          <w:szCs w:val="24"/>
        </w:rPr>
        <w:t>diligently</w:t>
      </w:r>
      <w:r w:rsidR="004E4472" w:rsidRPr="00FD5138">
        <w:rPr>
          <w:szCs w:val="24"/>
        </w:rPr>
        <w:t xml:space="preserve"> and</w:t>
      </w:r>
      <w:r w:rsidR="004E4472">
        <w:rPr>
          <w:szCs w:val="24"/>
        </w:rPr>
        <w:t xml:space="preserve"> </w:t>
      </w:r>
      <w:r w:rsidRPr="003316CF">
        <w:rPr>
          <w:szCs w:val="24"/>
        </w:rPr>
        <w:t xml:space="preserve">provide </w:t>
      </w:r>
      <w:r w:rsidRPr="003316CF">
        <w:rPr>
          <w:bCs/>
          <w:szCs w:val="24"/>
        </w:rPr>
        <w:t>—</w:t>
      </w:r>
      <w:r w:rsidRPr="003316CF">
        <w:rPr>
          <w:szCs w:val="24"/>
        </w:rPr>
        <w:t xml:space="preserve"> within the deadline requested </w:t>
      </w:r>
      <w:r w:rsidRPr="003316CF">
        <w:rPr>
          <w:bCs/>
          <w:szCs w:val="24"/>
        </w:rPr>
        <w:t>—</w:t>
      </w:r>
      <w:r w:rsidRPr="003316CF">
        <w:rPr>
          <w:szCs w:val="24"/>
        </w:rPr>
        <w:t xml:space="preserve"> any information (including complete accounts, individual salary statements or other personal data) to verify compliance with the Agreement. </w:t>
      </w:r>
      <w:r w:rsidR="007A6199" w:rsidRPr="00961B6A">
        <w:rPr>
          <w:szCs w:val="24"/>
        </w:rPr>
        <w:t>Sensitive</w:t>
      </w:r>
      <w:r w:rsidR="00967320" w:rsidRPr="00961B6A">
        <w:rPr>
          <w:szCs w:val="24"/>
        </w:rPr>
        <w:t xml:space="preserve"> information</w:t>
      </w:r>
      <w:r w:rsidR="00967320" w:rsidRPr="003316CF">
        <w:rPr>
          <w:szCs w:val="24"/>
        </w:rPr>
        <w:t xml:space="preserve"> and documents will be treated in accordance with Article 1</w:t>
      </w:r>
      <w:r w:rsidR="00981B57">
        <w:rPr>
          <w:szCs w:val="24"/>
        </w:rPr>
        <w:t>3</w:t>
      </w:r>
      <w:r w:rsidR="00967320" w:rsidRPr="003316CF">
        <w:rPr>
          <w:szCs w:val="24"/>
        </w:rPr>
        <w:t>.</w:t>
      </w:r>
    </w:p>
    <w:p w14:paraId="3A40EC1F" w14:textId="0C3A59BF" w:rsidR="00821732" w:rsidRPr="005E41F4" w:rsidRDefault="00821732" w:rsidP="00821732">
      <w:pPr>
        <w:tabs>
          <w:tab w:val="left" w:pos="851"/>
        </w:tabs>
        <w:rPr>
          <w:szCs w:val="24"/>
        </w:rPr>
      </w:pPr>
      <w:r w:rsidRPr="003316CF">
        <w:rPr>
          <w:szCs w:val="24"/>
        </w:rPr>
        <w:t xml:space="preserve">For </w:t>
      </w:r>
      <w:r w:rsidRPr="003316CF">
        <w:rPr>
          <w:b/>
          <w:szCs w:val="24"/>
        </w:rPr>
        <w:t xml:space="preserve">on-the-spot </w:t>
      </w:r>
      <w:r w:rsidR="00054F72" w:rsidRPr="003316CF">
        <w:rPr>
          <w:szCs w:val="24"/>
        </w:rPr>
        <w:t>visits</w:t>
      </w:r>
      <w:r w:rsidRPr="003316CF">
        <w:rPr>
          <w:szCs w:val="24"/>
        </w:rPr>
        <w:t>, the beneficiar</w:t>
      </w:r>
      <w:r w:rsidR="00A9035E" w:rsidRPr="003316CF">
        <w:rPr>
          <w:szCs w:val="24"/>
        </w:rPr>
        <w:t>y</w:t>
      </w:r>
      <w:r w:rsidR="00A9035E">
        <w:rPr>
          <w:szCs w:val="24"/>
        </w:rPr>
        <w:t xml:space="preserve"> concerned</w:t>
      </w:r>
      <w:r w:rsidRPr="005E41F4">
        <w:rPr>
          <w:szCs w:val="24"/>
        </w:rPr>
        <w:t xml:space="preserve"> must allow access to sites and premises </w:t>
      </w:r>
      <w:r w:rsidR="00A9035E">
        <w:rPr>
          <w:szCs w:val="24"/>
        </w:rPr>
        <w:t>(</w:t>
      </w:r>
      <w:r w:rsidRPr="005E41F4">
        <w:rPr>
          <w:szCs w:val="24"/>
        </w:rPr>
        <w:t xml:space="preserve">including </w:t>
      </w:r>
      <w:r w:rsidR="00A9035E">
        <w:rPr>
          <w:szCs w:val="24"/>
        </w:rPr>
        <w:t>for the</w:t>
      </w:r>
      <w:r w:rsidR="00CE4914">
        <w:rPr>
          <w:szCs w:val="24"/>
        </w:rPr>
        <w:t xml:space="preserve"> </w:t>
      </w:r>
      <w:r w:rsidRPr="005E41F4">
        <w:rPr>
          <w:szCs w:val="24"/>
        </w:rPr>
        <w:t xml:space="preserve">external </w:t>
      </w:r>
      <w:r w:rsidR="00CE4914">
        <w:rPr>
          <w:szCs w:val="24"/>
        </w:rPr>
        <w:t>audit firm</w:t>
      </w:r>
      <w:r w:rsidR="00A9035E">
        <w:rPr>
          <w:szCs w:val="24"/>
        </w:rPr>
        <w:t>)</w:t>
      </w:r>
      <w:r w:rsidRPr="005E41F4">
        <w:rPr>
          <w:szCs w:val="24"/>
        </w:rPr>
        <w:t xml:space="preserve"> and must ensure that information requested is readily available.</w:t>
      </w:r>
    </w:p>
    <w:p w14:paraId="3A40EC21" w14:textId="77777777" w:rsidR="00821732" w:rsidRPr="005E41F4" w:rsidRDefault="00821732" w:rsidP="00821732">
      <w:pPr>
        <w:tabs>
          <w:tab w:val="left" w:pos="851"/>
        </w:tabs>
        <w:rPr>
          <w:szCs w:val="24"/>
        </w:rPr>
      </w:pPr>
      <w:r w:rsidRPr="005E41F4">
        <w:rPr>
          <w:szCs w:val="24"/>
        </w:rPr>
        <w:t>Information provided must be accurate, precise and complete and in the format requested, including electronic format.</w:t>
      </w:r>
    </w:p>
    <w:p w14:paraId="3A40EC23" w14:textId="30F58E8B" w:rsidR="00821732" w:rsidRPr="005E41F4" w:rsidRDefault="00821732" w:rsidP="00D42ED6">
      <w:pPr>
        <w:tabs>
          <w:tab w:val="left" w:pos="851"/>
        </w:tabs>
        <w:rPr>
          <w:szCs w:val="24"/>
        </w:rPr>
      </w:pPr>
      <w:r w:rsidRPr="005E41F4">
        <w:rPr>
          <w:szCs w:val="24"/>
        </w:rPr>
        <w:t xml:space="preserve">On the basis of the audit findings, a </w:t>
      </w:r>
      <w:r w:rsidRPr="005E41F4">
        <w:rPr>
          <w:b/>
          <w:szCs w:val="24"/>
        </w:rPr>
        <w:t>draft audit report</w:t>
      </w:r>
      <w:r w:rsidRPr="005E41F4">
        <w:rPr>
          <w:szCs w:val="24"/>
        </w:rPr>
        <w:t xml:space="preserve"> will be drawn up. </w:t>
      </w:r>
    </w:p>
    <w:p w14:paraId="3A40EC25" w14:textId="1A114F15" w:rsidR="00821732" w:rsidRPr="005E41F4" w:rsidRDefault="00821732" w:rsidP="00821732">
      <w:pPr>
        <w:tabs>
          <w:tab w:val="left" w:pos="851"/>
        </w:tabs>
        <w:autoSpaceDE w:val="0"/>
        <w:autoSpaceDN w:val="0"/>
        <w:adjustRightInd w:val="0"/>
        <w:rPr>
          <w:szCs w:val="24"/>
        </w:rPr>
      </w:pPr>
      <w:r w:rsidRPr="005E41F4">
        <w:rPr>
          <w:szCs w:val="24"/>
        </w:rPr>
        <w:lastRenderedPageBreak/>
        <w:t xml:space="preserve">The </w:t>
      </w:r>
      <w:r w:rsidR="003B531F">
        <w:rPr>
          <w:szCs w:val="24"/>
        </w:rPr>
        <w:t>auditors</w:t>
      </w:r>
      <w:r w:rsidRPr="005E41F4">
        <w:rPr>
          <w:szCs w:val="24"/>
        </w:rPr>
        <w:t xml:space="preserve"> will </w:t>
      </w:r>
      <w:r w:rsidRPr="002E6275">
        <w:rPr>
          <w:szCs w:val="24"/>
        </w:rPr>
        <w:t xml:space="preserve">formally notify the draft audit report to the </w:t>
      </w:r>
      <w:r w:rsidRPr="002E6275">
        <w:rPr>
          <w:iCs/>
          <w:szCs w:val="24"/>
        </w:rPr>
        <w:t>beneficiary</w:t>
      </w:r>
      <w:r w:rsidRPr="002E6275">
        <w:rPr>
          <w:szCs w:val="24"/>
        </w:rPr>
        <w:t xml:space="preserve"> concerned, which has 30 days </w:t>
      </w:r>
      <w:r w:rsidR="00981B57">
        <w:rPr>
          <w:szCs w:val="24"/>
        </w:rPr>
        <w:t xml:space="preserve">from receiving notification </w:t>
      </w:r>
      <w:r w:rsidRPr="002E6275">
        <w:rPr>
          <w:szCs w:val="24"/>
        </w:rPr>
        <w:t xml:space="preserve">to </w:t>
      </w:r>
      <w:r w:rsidR="0081057D" w:rsidRPr="002E6275">
        <w:rPr>
          <w:szCs w:val="24"/>
        </w:rPr>
        <w:t>make</w:t>
      </w:r>
      <w:r w:rsidRPr="002E6275">
        <w:rPr>
          <w:szCs w:val="24"/>
        </w:rPr>
        <w:t xml:space="preserve"> observations (contradictory audit procedure). </w:t>
      </w:r>
    </w:p>
    <w:p w14:paraId="3A40EC27" w14:textId="56CC0C6A" w:rsidR="00821732" w:rsidRPr="005E41F4" w:rsidRDefault="00821732" w:rsidP="00821732">
      <w:pPr>
        <w:tabs>
          <w:tab w:val="left" w:pos="851"/>
        </w:tabs>
        <w:autoSpaceDE w:val="0"/>
        <w:autoSpaceDN w:val="0"/>
        <w:adjustRightInd w:val="0"/>
        <w:rPr>
          <w:szCs w:val="24"/>
        </w:rPr>
      </w:pPr>
      <w:r w:rsidRPr="005E41F4">
        <w:rPr>
          <w:szCs w:val="24"/>
        </w:rPr>
        <w:t xml:space="preserve">The </w:t>
      </w:r>
      <w:r w:rsidRPr="005E41F4">
        <w:rPr>
          <w:b/>
          <w:szCs w:val="24"/>
        </w:rPr>
        <w:t>final audit report</w:t>
      </w:r>
      <w:r w:rsidRPr="005E41F4">
        <w:rPr>
          <w:szCs w:val="24"/>
        </w:rPr>
        <w:t xml:space="preserve"> will take into account observations by the beneficiary concerned</w:t>
      </w:r>
      <w:r w:rsidR="00800D71">
        <w:rPr>
          <w:szCs w:val="24"/>
        </w:rPr>
        <w:t xml:space="preserve"> and will be formally notified to them.</w:t>
      </w:r>
    </w:p>
    <w:p w14:paraId="3A40EC29" w14:textId="4B1B2111" w:rsidR="00821732" w:rsidRPr="005E41F4" w:rsidRDefault="00821732" w:rsidP="00821732">
      <w:pPr>
        <w:tabs>
          <w:tab w:val="left" w:pos="851"/>
        </w:tabs>
        <w:autoSpaceDE w:val="0"/>
        <w:autoSpaceDN w:val="0"/>
        <w:adjustRightInd w:val="0"/>
        <w:rPr>
          <w:szCs w:val="24"/>
        </w:rPr>
      </w:pPr>
      <w:r w:rsidRPr="005E41F4">
        <w:rPr>
          <w:szCs w:val="24"/>
        </w:rPr>
        <w:t xml:space="preserve">Audits (including audit reports) </w:t>
      </w:r>
      <w:r w:rsidR="00A15817" w:rsidRPr="005748D1">
        <w:rPr>
          <w:szCs w:val="24"/>
        </w:rPr>
        <w:t xml:space="preserve">will be </w:t>
      </w:r>
      <w:r w:rsidRPr="005E41F4">
        <w:rPr>
          <w:szCs w:val="24"/>
        </w:rPr>
        <w:t xml:space="preserve">in the language of the Agreement. </w:t>
      </w:r>
    </w:p>
    <w:p w14:paraId="2E11AFFD" w14:textId="4A603981" w:rsidR="003A3B98" w:rsidRPr="00800D71" w:rsidRDefault="003A3B98" w:rsidP="00326BC9">
      <w:pPr>
        <w:pStyle w:val="Heading5"/>
      </w:pPr>
      <w:bookmarkStart w:id="504" w:name="_Toc24116155"/>
      <w:bookmarkStart w:id="505" w:name="_Toc24126634"/>
      <w:bookmarkStart w:id="506" w:name="_Toc98754067"/>
      <w:r w:rsidRPr="00800D71">
        <w:t>2</w:t>
      </w:r>
      <w:r w:rsidR="00981B57">
        <w:t>5</w:t>
      </w:r>
      <w:r w:rsidRPr="00800D71">
        <w:t>.</w:t>
      </w:r>
      <w:r w:rsidR="00442FBA">
        <w:t>2</w:t>
      </w:r>
      <w:r w:rsidRPr="00800D71">
        <w:tab/>
      </w:r>
      <w:r w:rsidR="00442FBA" w:rsidRPr="00800D71">
        <w:t xml:space="preserve">European Commission </w:t>
      </w:r>
      <w:r w:rsidR="00442FBA">
        <w:t>c</w:t>
      </w:r>
      <w:r w:rsidR="00442FBA" w:rsidRPr="00800D71">
        <w:t xml:space="preserve">hecks, reviews and audits </w:t>
      </w:r>
      <w:r w:rsidRPr="00800D71">
        <w:t>in grants of other granting authorities</w:t>
      </w:r>
      <w:bookmarkEnd w:id="504"/>
      <w:bookmarkEnd w:id="505"/>
      <w:bookmarkEnd w:id="506"/>
    </w:p>
    <w:p w14:paraId="3A331F18" w14:textId="6E5BA677" w:rsidR="003A3B98" w:rsidRPr="003A3B98" w:rsidRDefault="000903B0" w:rsidP="003A3B98">
      <w:pPr>
        <w:tabs>
          <w:tab w:val="left" w:pos="851"/>
          <w:tab w:val="left" w:pos="1134"/>
        </w:tabs>
      </w:pPr>
      <w:r w:rsidRPr="00800D71">
        <w:t xml:space="preserve">Where the granting authority is not the </w:t>
      </w:r>
      <w:r w:rsidR="003A3B98" w:rsidRPr="00800D71">
        <w:t>European Commission</w:t>
      </w:r>
      <w:r w:rsidRPr="00800D71">
        <w:t xml:space="preserve">, the </w:t>
      </w:r>
      <w:r w:rsidR="008003DA" w:rsidRPr="00961B6A">
        <w:t>latter</w:t>
      </w:r>
      <w:r w:rsidRPr="00800D71">
        <w:t xml:space="preserve"> has the same rights of checks, reviews and audits as the granting authority.</w:t>
      </w:r>
    </w:p>
    <w:p w14:paraId="4B575D08" w14:textId="688AE473" w:rsidR="003B531F" w:rsidRPr="00800D71" w:rsidRDefault="00BC0F73" w:rsidP="00326BC9">
      <w:pPr>
        <w:pStyle w:val="Heading5"/>
      </w:pPr>
      <w:bookmarkStart w:id="507" w:name="_Toc24116156"/>
      <w:bookmarkStart w:id="508" w:name="_Toc24126635"/>
      <w:bookmarkStart w:id="509" w:name="_Toc98754068"/>
      <w:r w:rsidRPr="00800D71">
        <w:t>2</w:t>
      </w:r>
      <w:r w:rsidR="00981B57">
        <w:t>5</w:t>
      </w:r>
      <w:r w:rsidR="003B531F" w:rsidRPr="00800D71">
        <w:t>.</w:t>
      </w:r>
      <w:r w:rsidR="00442FBA">
        <w:t>3</w:t>
      </w:r>
      <w:r w:rsidR="003B531F" w:rsidRPr="00800D71">
        <w:tab/>
      </w:r>
      <w:r w:rsidR="003A3B98" w:rsidRPr="00800D71">
        <w:t>A</w:t>
      </w:r>
      <w:r w:rsidR="003B531F" w:rsidRPr="00800D71">
        <w:t xml:space="preserve">ccess </w:t>
      </w:r>
      <w:r w:rsidR="003A3B98" w:rsidRPr="00800D71">
        <w:t xml:space="preserve">to </w:t>
      </w:r>
      <w:r w:rsidR="003B531F" w:rsidRPr="00800D71">
        <w:t xml:space="preserve">records for assessing </w:t>
      </w:r>
      <w:r w:rsidR="00CD46FC" w:rsidRPr="00800D71">
        <w:t>simplified forms of funding</w:t>
      </w:r>
      <w:bookmarkEnd w:id="507"/>
      <w:bookmarkEnd w:id="508"/>
      <w:bookmarkEnd w:id="509"/>
    </w:p>
    <w:p w14:paraId="3A40EC2B" w14:textId="73D4FF8B" w:rsidR="00821732" w:rsidRPr="00BD7242" w:rsidRDefault="003A3B98" w:rsidP="00821732">
      <w:pPr>
        <w:tabs>
          <w:tab w:val="left" w:pos="851"/>
        </w:tabs>
        <w:rPr>
          <w:i/>
          <w:szCs w:val="24"/>
        </w:rPr>
      </w:pPr>
      <w:r w:rsidRPr="00800D71">
        <w:rPr>
          <w:szCs w:val="24"/>
        </w:rPr>
        <w:t xml:space="preserve">The beneficiaries must give </w:t>
      </w:r>
      <w:r w:rsidR="00800D71">
        <w:rPr>
          <w:szCs w:val="24"/>
        </w:rPr>
        <w:t xml:space="preserve">the European Commission </w:t>
      </w:r>
      <w:r w:rsidR="00821732" w:rsidRPr="00800D71">
        <w:rPr>
          <w:szCs w:val="24"/>
        </w:rPr>
        <w:t xml:space="preserve">access </w:t>
      </w:r>
      <w:r w:rsidR="003B531F" w:rsidRPr="00800D71">
        <w:rPr>
          <w:szCs w:val="24"/>
        </w:rPr>
        <w:t xml:space="preserve">to </w:t>
      </w:r>
      <w:r w:rsidR="00821732" w:rsidRPr="00800D71">
        <w:rPr>
          <w:szCs w:val="24"/>
        </w:rPr>
        <w:t>the</w:t>
      </w:r>
      <w:r w:rsidRPr="00800D71">
        <w:rPr>
          <w:szCs w:val="24"/>
        </w:rPr>
        <w:t>ir</w:t>
      </w:r>
      <w:r w:rsidR="00821732" w:rsidRPr="00800D71">
        <w:rPr>
          <w:szCs w:val="24"/>
        </w:rPr>
        <w:t xml:space="preserve"> statutory records for the </w:t>
      </w:r>
      <w:r w:rsidR="001A2FA2" w:rsidRPr="00800D71">
        <w:rPr>
          <w:szCs w:val="24"/>
        </w:rPr>
        <w:t>periodic</w:t>
      </w:r>
      <w:r w:rsidR="00561A51" w:rsidRPr="00800D71">
        <w:rPr>
          <w:szCs w:val="24"/>
        </w:rPr>
        <w:t xml:space="preserve"> </w:t>
      </w:r>
      <w:r w:rsidR="00821732" w:rsidRPr="00800D71">
        <w:rPr>
          <w:szCs w:val="24"/>
        </w:rPr>
        <w:t>assessment of</w:t>
      </w:r>
      <w:r w:rsidR="00BD7242" w:rsidRPr="00800D71">
        <w:rPr>
          <w:szCs w:val="24"/>
        </w:rPr>
        <w:t xml:space="preserve"> </w:t>
      </w:r>
      <w:r w:rsidR="00CD46FC" w:rsidRPr="00800D71">
        <w:rPr>
          <w:szCs w:val="24"/>
        </w:rPr>
        <w:t xml:space="preserve">simplified forms of funding </w:t>
      </w:r>
      <w:r w:rsidR="003B531F" w:rsidRPr="00800D71">
        <w:rPr>
          <w:szCs w:val="24"/>
        </w:rPr>
        <w:t xml:space="preserve">which are </w:t>
      </w:r>
      <w:r w:rsidR="00BD7242" w:rsidRPr="00800D71">
        <w:rPr>
          <w:szCs w:val="24"/>
        </w:rPr>
        <w:t>use</w:t>
      </w:r>
      <w:r w:rsidR="00561A51" w:rsidRPr="00800D71">
        <w:rPr>
          <w:szCs w:val="24"/>
        </w:rPr>
        <w:t>d</w:t>
      </w:r>
      <w:r w:rsidR="00BD7242" w:rsidRPr="00800D71">
        <w:rPr>
          <w:szCs w:val="24"/>
        </w:rPr>
        <w:t xml:space="preserve"> in </w:t>
      </w:r>
      <w:r w:rsidR="00561A51" w:rsidRPr="00800D71">
        <w:rPr>
          <w:szCs w:val="24"/>
        </w:rPr>
        <w:t>EU</w:t>
      </w:r>
      <w:r w:rsidR="00BD7242" w:rsidRPr="00800D71">
        <w:rPr>
          <w:szCs w:val="24"/>
        </w:rPr>
        <w:t xml:space="preserve"> programmes</w:t>
      </w:r>
      <w:r w:rsidR="00821732" w:rsidRPr="00800D71">
        <w:rPr>
          <w:i/>
          <w:szCs w:val="24"/>
        </w:rPr>
        <w:t>.</w:t>
      </w:r>
    </w:p>
    <w:p w14:paraId="3A40EC2D" w14:textId="336B00C5" w:rsidR="00821732" w:rsidRPr="005E41F4" w:rsidRDefault="00BC0F73" w:rsidP="00800D71">
      <w:pPr>
        <w:pStyle w:val="Heading5"/>
      </w:pPr>
      <w:bookmarkStart w:id="510" w:name="_Toc435109021"/>
      <w:bookmarkStart w:id="511" w:name="_Toc529197755"/>
      <w:bookmarkStart w:id="512" w:name="_Toc24116157"/>
      <w:bookmarkStart w:id="513" w:name="_Toc24126636"/>
      <w:bookmarkStart w:id="514" w:name="_Toc98754069"/>
      <w:r>
        <w:t>2</w:t>
      </w:r>
      <w:r w:rsidR="00981B57">
        <w:t>5</w:t>
      </w:r>
      <w:r w:rsidR="00821732" w:rsidRPr="005E41F4">
        <w:t>.</w:t>
      </w:r>
      <w:r w:rsidR="00442FBA">
        <w:t>4</w:t>
      </w:r>
      <w:r w:rsidR="00821732" w:rsidRPr="005E41F4">
        <w:tab/>
      </w:r>
      <w:bookmarkEnd w:id="510"/>
      <w:bookmarkEnd w:id="511"/>
      <w:r w:rsidR="00442FBA">
        <w:t>OLAF, EPPO and ECA audits and in</w:t>
      </w:r>
      <w:r w:rsidR="00442FBA" w:rsidRPr="005E41F4">
        <w:t>vestigations</w:t>
      </w:r>
      <w:bookmarkEnd w:id="512"/>
      <w:bookmarkEnd w:id="513"/>
      <w:bookmarkEnd w:id="514"/>
    </w:p>
    <w:p w14:paraId="30AD8229" w14:textId="73236973" w:rsidR="0068631B" w:rsidRPr="00393D01" w:rsidRDefault="00CD13BC" w:rsidP="00800D71">
      <w:pPr>
        <w:tabs>
          <w:tab w:val="left" w:pos="851"/>
        </w:tabs>
        <w:rPr>
          <w:szCs w:val="24"/>
        </w:rPr>
      </w:pPr>
      <w:r>
        <w:rPr>
          <w:szCs w:val="24"/>
        </w:rPr>
        <w:t>T</w:t>
      </w:r>
      <w:r w:rsidR="0068631B" w:rsidRPr="00393D01">
        <w:rPr>
          <w:szCs w:val="24"/>
        </w:rPr>
        <w:t xml:space="preserve">he following bodies may </w:t>
      </w:r>
      <w:r>
        <w:rPr>
          <w:szCs w:val="24"/>
        </w:rPr>
        <w:t xml:space="preserve">also </w:t>
      </w:r>
      <w:r w:rsidR="0068631B" w:rsidRPr="00393D01">
        <w:rPr>
          <w:szCs w:val="24"/>
        </w:rPr>
        <w:t>carry out checks</w:t>
      </w:r>
      <w:r>
        <w:rPr>
          <w:szCs w:val="24"/>
        </w:rPr>
        <w:t>, reviews, audits</w:t>
      </w:r>
      <w:r w:rsidR="0068631B" w:rsidRPr="00393D01">
        <w:rPr>
          <w:szCs w:val="24"/>
        </w:rPr>
        <w:t xml:space="preserve"> and investigations</w:t>
      </w:r>
      <w:r>
        <w:rPr>
          <w:szCs w:val="24"/>
        </w:rPr>
        <w:t xml:space="preserve"> </w:t>
      </w:r>
      <w:r w:rsidR="00216CF5" w:rsidRPr="00AC6F78">
        <w:rPr>
          <w:bCs/>
          <w:szCs w:val="24"/>
        </w:rPr>
        <w:t>—</w:t>
      </w:r>
      <w:r w:rsidR="00216CF5">
        <w:rPr>
          <w:bCs/>
          <w:szCs w:val="24"/>
        </w:rPr>
        <w:t xml:space="preserve"> </w:t>
      </w:r>
      <w:r>
        <w:rPr>
          <w:szCs w:val="24"/>
        </w:rPr>
        <w:t>during the action or afterwards</w:t>
      </w:r>
      <w:r w:rsidR="0068631B" w:rsidRPr="00393D01">
        <w:rPr>
          <w:szCs w:val="24"/>
        </w:rPr>
        <w:t>:</w:t>
      </w:r>
    </w:p>
    <w:p w14:paraId="033F4EE9" w14:textId="2B095C1C" w:rsidR="0068631B" w:rsidRPr="00393D01" w:rsidRDefault="0068631B" w:rsidP="006C2AF4">
      <w:pPr>
        <w:numPr>
          <w:ilvl w:val="0"/>
          <w:numId w:val="54"/>
        </w:numPr>
        <w:ind w:left="666"/>
        <w:rPr>
          <w:rFonts w:eastAsia="Calibri" w:cs="Times New Roman"/>
          <w:szCs w:val="24"/>
        </w:rPr>
      </w:pPr>
      <w:r w:rsidRPr="00393D01">
        <w:rPr>
          <w:szCs w:val="24"/>
        </w:rPr>
        <w:t>the European Anti-Fraud Office (OLAF)</w:t>
      </w:r>
      <w:r w:rsidR="00CD13BC">
        <w:rPr>
          <w:szCs w:val="24"/>
        </w:rPr>
        <w:t xml:space="preserve"> under</w:t>
      </w:r>
      <w:r w:rsidR="00094889">
        <w:rPr>
          <w:szCs w:val="24"/>
        </w:rPr>
        <w:t xml:space="preserve"> </w:t>
      </w:r>
      <w:r w:rsidRPr="00393D01">
        <w:rPr>
          <w:szCs w:val="24"/>
        </w:rPr>
        <w:t>Regulations No 883/2013</w:t>
      </w:r>
      <w:r w:rsidRPr="00393D01">
        <w:rPr>
          <w:rStyle w:val="FootnoteReference"/>
          <w:sz w:val="24"/>
          <w:szCs w:val="24"/>
        </w:rPr>
        <w:footnoteReference w:id="21"/>
      </w:r>
      <w:r w:rsidRPr="00393D01">
        <w:rPr>
          <w:szCs w:val="24"/>
        </w:rPr>
        <w:t xml:space="preserve"> and No 2185/96</w:t>
      </w:r>
      <w:r w:rsidRPr="00393D01">
        <w:rPr>
          <w:rStyle w:val="FootnoteReference"/>
          <w:sz w:val="24"/>
          <w:szCs w:val="24"/>
        </w:rPr>
        <w:footnoteReference w:id="22"/>
      </w:r>
    </w:p>
    <w:p w14:paraId="2EC2F6AB" w14:textId="4291B3C0" w:rsidR="0068631B" w:rsidRPr="00393D01" w:rsidRDefault="0068631B" w:rsidP="006C2AF4">
      <w:pPr>
        <w:numPr>
          <w:ilvl w:val="0"/>
          <w:numId w:val="54"/>
        </w:numPr>
        <w:ind w:left="666"/>
        <w:rPr>
          <w:rFonts w:eastAsia="Calibri" w:cs="Times New Roman"/>
          <w:szCs w:val="24"/>
        </w:rPr>
      </w:pPr>
      <w:r w:rsidRPr="00393D01">
        <w:rPr>
          <w:szCs w:val="24"/>
        </w:rPr>
        <w:t>the European Public Prosecutor’s Office (EPPO)</w:t>
      </w:r>
      <w:r w:rsidR="00CD13BC">
        <w:rPr>
          <w:szCs w:val="24"/>
        </w:rPr>
        <w:t xml:space="preserve"> under</w:t>
      </w:r>
      <w:r w:rsidRPr="00393D01">
        <w:rPr>
          <w:szCs w:val="24"/>
        </w:rPr>
        <w:t xml:space="preserve"> Regulation 2017/1939</w:t>
      </w:r>
    </w:p>
    <w:p w14:paraId="1796FFB0" w14:textId="413112FD" w:rsidR="0068631B" w:rsidRPr="00393D01" w:rsidRDefault="0068631B" w:rsidP="006C2AF4">
      <w:pPr>
        <w:numPr>
          <w:ilvl w:val="0"/>
          <w:numId w:val="54"/>
        </w:numPr>
        <w:ind w:left="666"/>
        <w:rPr>
          <w:rFonts w:eastAsia="Calibri" w:cs="Times New Roman"/>
          <w:szCs w:val="24"/>
        </w:rPr>
      </w:pPr>
      <w:r w:rsidRPr="00393D01">
        <w:rPr>
          <w:szCs w:val="24"/>
        </w:rPr>
        <w:t xml:space="preserve">the European Court </w:t>
      </w:r>
      <w:r w:rsidRPr="00961B6A">
        <w:rPr>
          <w:szCs w:val="24"/>
        </w:rPr>
        <w:t>of Auditors (ECA)</w:t>
      </w:r>
      <w:r w:rsidR="00CD13BC" w:rsidRPr="00961B6A">
        <w:rPr>
          <w:szCs w:val="24"/>
        </w:rPr>
        <w:t xml:space="preserve"> under</w:t>
      </w:r>
      <w:r w:rsidRPr="00961B6A">
        <w:rPr>
          <w:szCs w:val="24"/>
        </w:rPr>
        <w:t xml:space="preserve"> Article 287 of the Treaty on the Functioning of the</w:t>
      </w:r>
      <w:r w:rsidRPr="00393D01">
        <w:rPr>
          <w:szCs w:val="24"/>
        </w:rPr>
        <w:t xml:space="preserve"> </w:t>
      </w:r>
      <w:r w:rsidR="00BD6E3C" w:rsidRPr="00961B6A">
        <w:rPr>
          <w:szCs w:val="24"/>
        </w:rPr>
        <w:t>EU</w:t>
      </w:r>
      <w:r w:rsidRPr="00393D01">
        <w:rPr>
          <w:szCs w:val="24"/>
        </w:rPr>
        <w:t xml:space="preserve"> (TFEU) and Article 257 of EU Financial Regulation 2018/1046.</w:t>
      </w:r>
    </w:p>
    <w:p w14:paraId="6F52A2D7" w14:textId="52C655B1" w:rsidR="00B92E92" w:rsidRPr="00961B6A" w:rsidRDefault="00C9753B" w:rsidP="00800D71">
      <w:pPr>
        <w:tabs>
          <w:tab w:val="left" w:pos="851"/>
        </w:tabs>
        <w:rPr>
          <w:szCs w:val="24"/>
        </w:rPr>
      </w:pPr>
      <w:r w:rsidRPr="00961B6A">
        <w:rPr>
          <w:szCs w:val="24"/>
        </w:rPr>
        <w:t>If requested by these bodies, the beneficiary concerned must provide full, accurate and complete information in the format requested (including complete accounts, individual salary statements or other personal data, including in electronic format) and allow access to sites and premises for on-the-spot</w:t>
      </w:r>
      <w:r w:rsidRPr="00961B6A">
        <w:rPr>
          <w:b/>
          <w:szCs w:val="24"/>
        </w:rPr>
        <w:t xml:space="preserve"> </w:t>
      </w:r>
      <w:r w:rsidRPr="00961B6A">
        <w:rPr>
          <w:szCs w:val="24"/>
        </w:rPr>
        <w:t xml:space="preserve">visits or inspections </w:t>
      </w:r>
      <w:r w:rsidRPr="00961B6A">
        <w:rPr>
          <w:bCs/>
          <w:szCs w:val="24"/>
        </w:rPr>
        <w:t>— as provided for under these Regulations</w:t>
      </w:r>
      <w:r w:rsidRPr="00961B6A">
        <w:rPr>
          <w:szCs w:val="24"/>
        </w:rPr>
        <w:t>.</w:t>
      </w:r>
    </w:p>
    <w:p w14:paraId="54298EBF" w14:textId="1B205CAC" w:rsidR="00925ED2" w:rsidRPr="00393D01" w:rsidRDefault="00925ED2" w:rsidP="00800D71">
      <w:pPr>
        <w:tabs>
          <w:tab w:val="left" w:pos="851"/>
        </w:tabs>
        <w:rPr>
          <w:szCs w:val="24"/>
        </w:rPr>
      </w:pPr>
      <w:r w:rsidRPr="00961B6A">
        <w:rPr>
          <w:szCs w:val="24"/>
        </w:rPr>
        <w:t xml:space="preserve">To this end, the beneficiary concerned must keep all relevant information relating to the action, at least until the time-limit set out in the Data Sheet (Point 6) and, in any case, until any ongoing checks, reviews, audits, investigations, litigation or other pursuits of claims </w:t>
      </w:r>
      <w:r w:rsidRPr="00961B6A">
        <w:rPr>
          <w:iCs/>
        </w:rPr>
        <w:t>have been concluded.</w:t>
      </w:r>
    </w:p>
    <w:p w14:paraId="3A40EC3F" w14:textId="71F770C0" w:rsidR="00821732" w:rsidRPr="003316CF" w:rsidRDefault="00BC0F73" w:rsidP="00326BC9">
      <w:pPr>
        <w:pStyle w:val="Heading5"/>
      </w:pPr>
      <w:bookmarkStart w:id="515" w:name="_Toc435109024"/>
      <w:bookmarkStart w:id="516" w:name="_Toc529197758"/>
      <w:bookmarkStart w:id="517" w:name="_Toc24116158"/>
      <w:bookmarkStart w:id="518" w:name="_Toc24126637"/>
      <w:bookmarkStart w:id="519" w:name="_Toc98754070"/>
      <w:r w:rsidRPr="00814193">
        <w:lastRenderedPageBreak/>
        <w:t>2</w:t>
      </w:r>
      <w:r w:rsidR="00981B57">
        <w:t>5</w:t>
      </w:r>
      <w:r w:rsidR="00821732" w:rsidRPr="00814193">
        <w:t>.</w:t>
      </w:r>
      <w:r w:rsidR="00442FBA">
        <w:t>5</w:t>
      </w:r>
      <w:r w:rsidR="00821732" w:rsidRPr="00814193">
        <w:tab/>
      </w:r>
      <w:r w:rsidR="00042ACF" w:rsidRPr="00194BAD">
        <w:t xml:space="preserve">Consequences of checks, reviews, audits and investigations — </w:t>
      </w:r>
      <w:bookmarkEnd w:id="515"/>
      <w:bookmarkEnd w:id="516"/>
      <w:bookmarkEnd w:id="517"/>
      <w:bookmarkEnd w:id="518"/>
      <w:r w:rsidR="00DB7220">
        <w:t>Extension of findings</w:t>
      </w:r>
      <w:bookmarkEnd w:id="519"/>
    </w:p>
    <w:p w14:paraId="3A40EC41" w14:textId="4E1E0A57" w:rsidR="00821732" w:rsidRPr="005E41F4" w:rsidRDefault="00BC0F73" w:rsidP="00821732">
      <w:pPr>
        <w:autoSpaceDE w:val="0"/>
        <w:autoSpaceDN w:val="0"/>
        <w:adjustRightInd w:val="0"/>
        <w:ind w:left="851" w:hanging="851"/>
        <w:rPr>
          <w:b/>
          <w:szCs w:val="24"/>
        </w:rPr>
      </w:pPr>
      <w:r w:rsidRPr="003316CF">
        <w:rPr>
          <w:b/>
          <w:szCs w:val="24"/>
        </w:rPr>
        <w:t>2</w:t>
      </w:r>
      <w:r w:rsidR="00981B57">
        <w:rPr>
          <w:b/>
          <w:szCs w:val="24"/>
        </w:rPr>
        <w:t>5</w:t>
      </w:r>
      <w:r w:rsidR="00821732" w:rsidRPr="003316CF">
        <w:rPr>
          <w:b/>
          <w:szCs w:val="24"/>
        </w:rPr>
        <w:t>.</w:t>
      </w:r>
      <w:r w:rsidR="00442FBA">
        <w:rPr>
          <w:b/>
          <w:szCs w:val="24"/>
        </w:rPr>
        <w:t>5</w:t>
      </w:r>
      <w:r w:rsidR="00821732" w:rsidRPr="003316CF">
        <w:rPr>
          <w:b/>
          <w:szCs w:val="24"/>
        </w:rPr>
        <w:t xml:space="preserve">.1 </w:t>
      </w:r>
      <w:r w:rsidR="00821732" w:rsidRPr="003316CF">
        <w:rPr>
          <w:b/>
          <w:szCs w:val="24"/>
        </w:rPr>
        <w:tab/>
      </w:r>
      <w:r w:rsidR="00E46057" w:rsidRPr="003316CF">
        <w:rPr>
          <w:b/>
          <w:szCs w:val="24"/>
        </w:rPr>
        <w:t>Consequences</w:t>
      </w:r>
      <w:r w:rsidR="00084E85" w:rsidRPr="003316CF">
        <w:rPr>
          <w:b/>
          <w:szCs w:val="24"/>
        </w:rPr>
        <w:t xml:space="preserve"> of checks, </w:t>
      </w:r>
      <w:r w:rsidR="00084E85" w:rsidRPr="003316CF">
        <w:rPr>
          <w:b/>
        </w:rPr>
        <w:t>reviews, audits and investigations in this grant</w:t>
      </w:r>
    </w:p>
    <w:p w14:paraId="3A40EC43" w14:textId="46BBB27A" w:rsidR="00821732" w:rsidRPr="002E6275" w:rsidRDefault="00821732" w:rsidP="00821732">
      <w:pPr>
        <w:autoSpaceDE w:val="0"/>
        <w:autoSpaceDN w:val="0"/>
        <w:adjustRightInd w:val="0"/>
        <w:rPr>
          <w:bCs/>
          <w:szCs w:val="24"/>
        </w:rPr>
      </w:pPr>
      <w:r w:rsidRPr="005E41F4">
        <w:rPr>
          <w:szCs w:val="24"/>
        </w:rPr>
        <w:t xml:space="preserve">Findings in checks, reviews, audits or investigations carried out in the context of this grant </w:t>
      </w:r>
      <w:r w:rsidRPr="002E6275">
        <w:rPr>
          <w:szCs w:val="24"/>
        </w:rPr>
        <w:t>may lead to rejection</w:t>
      </w:r>
      <w:r w:rsidR="00C10E40" w:rsidRPr="002E6275">
        <w:rPr>
          <w:szCs w:val="24"/>
        </w:rPr>
        <w:t>s</w:t>
      </w:r>
      <w:r w:rsidRPr="002E6275">
        <w:rPr>
          <w:szCs w:val="24"/>
        </w:rPr>
        <w:t xml:space="preserve"> (see Article </w:t>
      </w:r>
      <w:r w:rsidR="00981B57">
        <w:rPr>
          <w:szCs w:val="24"/>
        </w:rPr>
        <w:t>27</w:t>
      </w:r>
      <w:r w:rsidRPr="002E6275">
        <w:rPr>
          <w:rFonts w:eastAsia="Times New Roman"/>
          <w:szCs w:val="24"/>
          <w:lang w:eastAsia="en-GB"/>
        </w:rPr>
        <w:t>)</w:t>
      </w:r>
      <w:r w:rsidRPr="002E6275">
        <w:rPr>
          <w:szCs w:val="24"/>
        </w:rPr>
        <w:t xml:space="preserve">, </w:t>
      </w:r>
      <w:r w:rsidR="00221085" w:rsidRPr="002E6275">
        <w:rPr>
          <w:szCs w:val="24"/>
        </w:rPr>
        <w:t xml:space="preserve">grant </w:t>
      </w:r>
      <w:r w:rsidRPr="002E6275">
        <w:rPr>
          <w:szCs w:val="24"/>
        </w:rPr>
        <w:t xml:space="preserve">reduction (see Article </w:t>
      </w:r>
      <w:r w:rsidR="00981B57">
        <w:rPr>
          <w:rFonts w:eastAsia="Times New Roman"/>
          <w:szCs w:val="24"/>
          <w:lang w:eastAsia="en-GB"/>
        </w:rPr>
        <w:t>28</w:t>
      </w:r>
      <w:r w:rsidR="00814193" w:rsidRPr="002E6275">
        <w:rPr>
          <w:rFonts w:eastAsia="Times New Roman"/>
          <w:szCs w:val="24"/>
          <w:lang w:eastAsia="en-GB"/>
        </w:rPr>
        <w:t>)</w:t>
      </w:r>
      <w:r w:rsidRPr="002E6275">
        <w:rPr>
          <w:rFonts w:eastAsia="Times New Roman"/>
          <w:szCs w:val="24"/>
          <w:lang w:eastAsia="en-GB"/>
        </w:rPr>
        <w:t xml:space="preserve"> or other measures described</w:t>
      </w:r>
      <w:r w:rsidRPr="002E6275">
        <w:rPr>
          <w:bCs/>
          <w:szCs w:val="24"/>
        </w:rPr>
        <w:t xml:space="preserve"> in </w:t>
      </w:r>
      <w:r w:rsidR="00396A79" w:rsidRPr="002E6275">
        <w:rPr>
          <w:bCs/>
          <w:szCs w:val="24"/>
        </w:rPr>
        <w:t>Chapter 5</w:t>
      </w:r>
      <w:r w:rsidRPr="002E6275">
        <w:rPr>
          <w:bCs/>
          <w:szCs w:val="24"/>
        </w:rPr>
        <w:t xml:space="preserve">.  </w:t>
      </w:r>
    </w:p>
    <w:p w14:paraId="3A40EC45" w14:textId="29BACA36" w:rsidR="00821732" w:rsidRPr="005E41F4" w:rsidRDefault="00C10E40" w:rsidP="00821732">
      <w:pPr>
        <w:autoSpaceDE w:val="0"/>
        <w:autoSpaceDN w:val="0"/>
        <w:adjustRightInd w:val="0"/>
        <w:rPr>
          <w:szCs w:val="24"/>
        </w:rPr>
      </w:pPr>
      <w:r w:rsidRPr="002E6275">
        <w:rPr>
          <w:szCs w:val="24"/>
        </w:rPr>
        <w:t>R</w:t>
      </w:r>
      <w:r w:rsidR="00821732" w:rsidRPr="002E6275">
        <w:rPr>
          <w:szCs w:val="24"/>
        </w:rPr>
        <w:t>ejection</w:t>
      </w:r>
      <w:r w:rsidR="00221085" w:rsidRPr="002E6275">
        <w:rPr>
          <w:szCs w:val="24"/>
        </w:rPr>
        <w:t>s</w:t>
      </w:r>
      <w:r w:rsidR="00821732" w:rsidRPr="002E6275">
        <w:rPr>
          <w:szCs w:val="24"/>
        </w:rPr>
        <w:t xml:space="preserve"> or </w:t>
      </w:r>
      <w:r w:rsidR="00221085" w:rsidRPr="002E6275">
        <w:rPr>
          <w:szCs w:val="24"/>
        </w:rPr>
        <w:t xml:space="preserve">grant </w:t>
      </w:r>
      <w:r w:rsidR="00821732" w:rsidRPr="002E6275">
        <w:rPr>
          <w:szCs w:val="24"/>
        </w:rPr>
        <w:t>reduction</w:t>
      </w:r>
      <w:r w:rsidR="00221085" w:rsidRPr="002E6275">
        <w:rPr>
          <w:szCs w:val="24"/>
        </w:rPr>
        <w:t>s</w:t>
      </w:r>
      <w:r w:rsidR="00821732" w:rsidRPr="002E6275">
        <w:rPr>
          <w:szCs w:val="24"/>
        </w:rPr>
        <w:t xml:space="preserve"> after the </w:t>
      </w:r>
      <w:r w:rsidR="00585E41" w:rsidRPr="002E6275">
        <w:rPr>
          <w:szCs w:val="24"/>
        </w:rPr>
        <w:t xml:space="preserve">final </w:t>
      </w:r>
      <w:r w:rsidR="00821732" w:rsidRPr="002E6275">
        <w:rPr>
          <w:szCs w:val="24"/>
        </w:rPr>
        <w:t>payment will lead to a</w:t>
      </w:r>
      <w:r w:rsidR="00821732" w:rsidRPr="002E6275">
        <w:rPr>
          <w:bCs/>
          <w:szCs w:val="24"/>
        </w:rPr>
        <w:t xml:space="preserve"> </w:t>
      </w:r>
      <w:r w:rsidR="00821732" w:rsidRPr="002E6275">
        <w:rPr>
          <w:szCs w:val="24"/>
        </w:rPr>
        <w:t>revised final grant amount (see Article</w:t>
      </w:r>
      <w:r w:rsidR="005B6BC5">
        <w:rPr>
          <w:szCs w:val="24"/>
        </w:rPr>
        <w:t xml:space="preserve"> 2</w:t>
      </w:r>
      <w:r w:rsidR="00981B57">
        <w:rPr>
          <w:szCs w:val="24"/>
        </w:rPr>
        <w:t>2</w:t>
      </w:r>
      <w:r w:rsidR="00821732" w:rsidRPr="005E41F4">
        <w:rPr>
          <w:szCs w:val="24"/>
        </w:rPr>
        <w:t>).</w:t>
      </w:r>
    </w:p>
    <w:p w14:paraId="3A40EC47" w14:textId="7DEC55ED" w:rsidR="00821732" w:rsidRPr="005E41F4" w:rsidRDefault="00821732" w:rsidP="00821732">
      <w:pPr>
        <w:autoSpaceDE w:val="0"/>
        <w:autoSpaceDN w:val="0"/>
        <w:adjustRightInd w:val="0"/>
        <w:rPr>
          <w:szCs w:val="24"/>
        </w:rPr>
      </w:pPr>
      <w:r w:rsidRPr="005E41F4">
        <w:rPr>
          <w:szCs w:val="24"/>
        </w:rPr>
        <w:t xml:space="preserve">Findings in checks, reviews, audits or investigations </w:t>
      </w:r>
      <w:r w:rsidR="007B1FBE">
        <w:rPr>
          <w:szCs w:val="24"/>
        </w:rPr>
        <w:t xml:space="preserve">during the action implementation </w:t>
      </w:r>
      <w:r w:rsidRPr="005E41F4">
        <w:rPr>
          <w:bCs/>
          <w:szCs w:val="24"/>
        </w:rPr>
        <w:t xml:space="preserve">may lead to a request for amendment </w:t>
      </w:r>
      <w:r w:rsidR="00A51A01" w:rsidRPr="005E41F4">
        <w:rPr>
          <w:rFonts w:eastAsia="Times New Roman"/>
          <w:szCs w:val="24"/>
          <w:lang w:eastAsia="en-GB"/>
        </w:rPr>
        <w:t xml:space="preserve">(see Article </w:t>
      </w:r>
      <w:r w:rsidR="00981B57">
        <w:rPr>
          <w:rFonts w:eastAsia="Times New Roman"/>
          <w:szCs w:val="24"/>
          <w:lang w:eastAsia="en-GB"/>
        </w:rPr>
        <w:t>39</w:t>
      </w:r>
      <w:r w:rsidR="00A51A01" w:rsidRPr="005E41F4">
        <w:rPr>
          <w:rFonts w:eastAsia="Times New Roman"/>
          <w:szCs w:val="24"/>
          <w:lang w:eastAsia="en-GB"/>
        </w:rPr>
        <w:t>)</w:t>
      </w:r>
      <w:r w:rsidR="00A82E90">
        <w:rPr>
          <w:rFonts w:eastAsia="Times New Roman"/>
          <w:szCs w:val="24"/>
          <w:lang w:eastAsia="en-GB"/>
        </w:rPr>
        <w:t>,</w:t>
      </w:r>
      <w:r w:rsidR="00A51A01">
        <w:rPr>
          <w:rFonts w:eastAsia="Times New Roman"/>
          <w:szCs w:val="24"/>
          <w:lang w:eastAsia="en-GB"/>
        </w:rPr>
        <w:t xml:space="preserve"> </w:t>
      </w:r>
      <w:r w:rsidR="00A51A01">
        <w:rPr>
          <w:bCs/>
          <w:szCs w:val="24"/>
        </w:rPr>
        <w:t>to change the description of the action set out in</w:t>
      </w:r>
      <w:r w:rsidRPr="005E41F4">
        <w:rPr>
          <w:bCs/>
          <w:szCs w:val="24"/>
        </w:rPr>
        <w:t xml:space="preserve"> Annex 1. </w:t>
      </w:r>
    </w:p>
    <w:p w14:paraId="3A40EC49" w14:textId="4BF09AA9" w:rsidR="00821732" w:rsidRPr="005E41F4" w:rsidRDefault="00821732" w:rsidP="00821732">
      <w:pPr>
        <w:autoSpaceDE w:val="0"/>
        <w:autoSpaceDN w:val="0"/>
        <w:adjustRightInd w:val="0"/>
        <w:rPr>
          <w:szCs w:val="24"/>
        </w:rPr>
      </w:pPr>
      <w:r w:rsidRPr="005E41F4">
        <w:rPr>
          <w:szCs w:val="24"/>
        </w:rPr>
        <w:t>Checks, reviews, audits or investigations that find systemic or recurrent errors, irregularities, fraud or breach of obligations</w:t>
      </w:r>
      <w:r w:rsidR="00E46057">
        <w:rPr>
          <w:szCs w:val="24"/>
        </w:rPr>
        <w:t xml:space="preserve"> in any EU grant</w:t>
      </w:r>
      <w:r w:rsidRPr="005E41F4">
        <w:rPr>
          <w:szCs w:val="24"/>
        </w:rPr>
        <w:t xml:space="preserve"> may also lead to consequences in other </w:t>
      </w:r>
      <w:r w:rsidRPr="007B7FC8">
        <w:rPr>
          <w:szCs w:val="24"/>
        </w:rPr>
        <w:t xml:space="preserve">EU </w:t>
      </w:r>
      <w:r w:rsidRPr="005E41F4">
        <w:rPr>
          <w:szCs w:val="24"/>
        </w:rPr>
        <w:t>grants awarded under similar conditions (‘</w:t>
      </w:r>
      <w:r w:rsidRPr="00982B4E">
        <w:rPr>
          <w:szCs w:val="24"/>
        </w:rPr>
        <w:t>extension</w:t>
      </w:r>
      <w:r w:rsidR="00982B4E">
        <w:rPr>
          <w:szCs w:val="24"/>
        </w:rPr>
        <w:t xml:space="preserve"> to other grants</w:t>
      </w:r>
      <w:r w:rsidR="003A3B98" w:rsidRPr="003A3B98">
        <w:rPr>
          <w:szCs w:val="24"/>
        </w:rPr>
        <w:t>’</w:t>
      </w:r>
      <w:r w:rsidRPr="005E41F4">
        <w:rPr>
          <w:szCs w:val="24"/>
        </w:rPr>
        <w:t>).</w:t>
      </w:r>
    </w:p>
    <w:p w14:paraId="3A40EC4B" w14:textId="312CD6B2" w:rsidR="00821732" w:rsidRDefault="00821732" w:rsidP="00821732">
      <w:pPr>
        <w:autoSpaceDE w:val="0"/>
        <w:autoSpaceDN w:val="0"/>
        <w:adjustRightInd w:val="0"/>
        <w:rPr>
          <w:szCs w:val="24"/>
        </w:rPr>
      </w:pPr>
      <w:r w:rsidRPr="005E41F4">
        <w:rPr>
          <w:szCs w:val="24"/>
        </w:rPr>
        <w:t>Moreover, findings arising from an OLAF</w:t>
      </w:r>
      <w:r w:rsidR="00B65133">
        <w:rPr>
          <w:szCs w:val="24"/>
        </w:rPr>
        <w:t xml:space="preserve"> </w:t>
      </w:r>
      <w:r w:rsidR="00B65133" w:rsidRPr="00744F48">
        <w:rPr>
          <w:szCs w:val="24"/>
        </w:rPr>
        <w:t>or EPPO</w:t>
      </w:r>
      <w:r w:rsidRPr="005E41F4">
        <w:rPr>
          <w:szCs w:val="24"/>
        </w:rPr>
        <w:t xml:space="preserve"> investigation may lead to criminal prosecution under national law.</w:t>
      </w:r>
    </w:p>
    <w:p w14:paraId="3A40EC4D" w14:textId="6EA95CE8" w:rsidR="00821732" w:rsidRPr="003316CF" w:rsidRDefault="00420CB2" w:rsidP="00821732">
      <w:pPr>
        <w:rPr>
          <w:b/>
          <w:szCs w:val="24"/>
        </w:rPr>
      </w:pPr>
      <w:r>
        <w:rPr>
          <w:b/>
          <w:szCs w:val="24"/>
        </w:rPr>
        <w:t>2</w:t>
      </w:r>
      <w:r w:rsidR="00981B57">
        <w:rPr>
          <w:b/>
          <w:szCs w:val="24"/>
        </w:rPr>
        <w:t>5</w:t>
      </w:r>
      <w:r w:rsidR="00821732" w:rsidRPr="0062774C">
        <w:rPr>
          <w:b/>
          <w:szCs w:val="24"/>
        </w:rPr>
        <w:t>.</w:t>
      </w:r>
      <w:r w:rsidR="00442FBA">
        <w:rPr>
          <w:b/>
          <w:szCs w:val="24"/>
        </w:rPr>
        <w:t>5</w:t>
      </w:r>
      <w:r w:rsidR="00821732" w:rsidRPr="0062774C">
        <w:rPr>
          <w:b/>
          <w:szCs w:val="24"/>
        </w:rPr>
        <w:t xml:space="preserve">.2 </w:t>
      </w:r>
      <w:r w:rsidR="00E46057" w:rsidRPr="003316CF">
        <w:rPr>
          <w:b/>
          <w:szCs w:val="24"/>
        </w:rPr>
        <w:t>Extension</w:t>
      </w:r>
      <w:r w:rsidR="00084E85" w:rsidRPr="003316CF">
        <w:rPr>
          <w:b/>
          <w:szCs w:val="24"/>
        </w:rPr>
        <w:t xml:space="preserve"> from other grants</w:t>
      </w:r>
    </w:p>
    <w:p w14:paraId="3A40EC4F" w14:textId="6A5699C2" w:rsidR="00821732" w:rsidRPr="003316CF" w:rsidRDefault="00173B63" w:rsidP="00821732">
      <w:pPr>
        <w:rPr>
          <w:szCs w:val="24"/>
        </w:rPr>
      </w:pPr>
      <w:r w:rsidRPr="005E41F4">
        <w:rPr>
          <w:szCs w:val="24"/>
        </w:rPr>
        <w:t>Findings</w:t>
      </w:r>
      <w:r w:rsidR="00E46057" w:rsidRPr="003316CF">
        <w:rPr>
          <w:szCs w:val="24"/>
        </w:rPr>
        <w:t xml:space="preserve"> </w:t>
      </w:r>
      <w:r w:rsidR="003A3B98" w:rsidRPr="003316CF">
        <w:rPr>
          <w:szCs w:val="24"/>
        </w:rPr>
        <w:t xml:space="preserve">of </w:t>
      </w:r>
      <w:r w:rsidR="002D0C2E" w:rsidRPr="003316CF">
        <w:rPr>
          <w:szCs w:val="24"/>
        </w:rPr>
        <w:t xml:space="preserve">checks, </w:t>
      </w:r>
      <w:r w:rsidR="003A3B98" w:rsidRPr="003316CF">
        <w:rPr>
          <w:szCs w:val="24"/>
        </w:rPr>
        <w:t xml:space="preserve">reviews, audits or investigations </w:t>
      </w:r>
      <w:r w:rsidR="00084E85" w:rsidRPr="003316CF">
        <w:rPr>
          <w:szCs w:val="24"/>
        </w:rPr>
        <w:t xml:space="preserve">in other grants </w:t>
      </w:r>
      <w:r w:rsidR="00E46057" w:rsidRPr="003316CF">
        <w:rPr>
          <w:szCs w:val="24"/>
        </w:rPr>
        <w:t xml:space="preserve">may be extended to </w:t>
      </w:r>
      <w:r w:rsidR="00084E85" w:rsidRPr="003316CF">
        <w:rPr>
          <w:szCs w:val="24"/>
        </w:rPr>
        <w:t xml:space="preserve">this </w:t>
      </w:r>
      <w:r w:rsidR="00E46057" w:rsidRPr="003316CF">
        <w:rPr>
          <w:szCs w:val="24"/>
        </w:rPr>
        <w:t>grant</w:t>
      </w:r>
      <w:r w:rsidR="00821732" w:rsidRPr="003316CF">
        <w:rPr>
          <w:szCs w:val="24"/>
        </w:rPr>
        <w:t>, if:</w:t>
      </w:r>
    </w:p>
    <w:p w14:paraId="3A40EC51" w14:textId="403E736A" w:rsidR="00821732" w:rsidRPr="003316CF" w:rsidRDefault="00821732" w:rsidP="00C15E18">
      <w:pPr>
        <w:numPr>
          <w:ilvl w:val="0"/>
          <w:numId w:val="9"/>
        </w:numPr>
        <w:rPr>
          <w:szCs w:val="24"/>
        </w:rPr>
      </w:pPr>
      <w:r w:rsidRPr="003316CF">
        <w:rPr>
          <w:szCs w:val="24"/>
        </w:rPr>
        <w:t>the beneficiary concerned is found, in other EU grants awarded under similar conditions, to have committed systemic or recurrent errors, irregularities, fraud or breach of obligations that have a material impact on this grant and</w:t>
      </w:r>
    </w:p>
    <w:p w14:paraId="3A40EC53" w14:textId="0CB18D48" w:rsidR="00821732" w:rsidRPr="003316CF" w:rsidRDefault="00821732" w:rsidP="00C15E18">
      <w:pPr>
        <w:numPr>
          <w:ilvl w:val="0"/>
          <w:numId w:val="9"/>
        </w:numPr>
        <w:rPr>
          <w:szCs w:val="24"/>
        </w:rPr>
      </w:pPr>
      <w:r w:rsidRPr="003316CF">
        <w:rPr>
          <w:szCs w:val="24"/>
        </w:rPr>
        <w:t xml:space="preserve">those findings are formally notified to the beneficiary concerned </w:t>
      </w:r>
      <w:r w:rsidRPr="003316CF">
        <w:rPr>
          <w:bCs/>
          <w:szCs w:val="24"/>
        </w:rPr>
        <w:t>—</w:t>
      </w:r>
      <w:r w:rsidRPr="003316CF">
        <w:rPr>
          <w:szCs w:val="24"/>
        </w:rPr>
        <w:t xml:space="preserve"> together with the list of grants affected by the findings </w:t>
      </w:r>
      <w:r w:rsidRPr="003316CF">
        <w:rPr>
          <w:bCs/>
          <w:szCs w:val="24"/>
        </w:rPr>
        <w:t>—</w:t>
      </w:r>
      <w:r w:rsidRPr="003316CF">
        <w:rPr>
          <w:szCs w:val="24"/>
        </w:rPr>
        <w:t xml:space="preserve"> </w:t>
      </w:r>
      <w:r w:rsidR="004B2224" w:rsidRPr="003316CF">
        <w:rPr>
          <w:szCs w:val="24"/>
        </w:rPr>
        <w:t>within</w:t>
      </w:r>
      <w:r w:rsidRPr="003316CF">
        <w:rPr>
          <w:szCs w:val="24"/>
        </w:rPr>
        <w:t xml:space="preserve"> </w:t>
      </w:r>
      <w:r w:rsidR="004B2224" w:rsidRPr="003316CF">
        <w:rPr>
          <w:szCs w:val="24"/>
        </w:rPr>
        <w:t xml:space="preserve">the time-limit </w:t>
      </w:r>
      <w:r w:rsidR="005950AB" w:rsidRPr="003316CF">
        <w:rPr>
          <w:szCs w:val="24"/>
        </w:rPr>
        <w:t xml:space="preserve">for audits </w:t>
      </w:r>
      <w:r w:rsidR="004B2224" w:rsidRPr="003316CF">
        <w:rPr>
          <w:szCs w:val="24"/>
        </w:rPr>
        <w:t xml:space="preserve">set out in the </w:t>
      </w:r>
      <w:r w:rsidR="00F134AC" w:rsidRPr="003316CF">
        <w:t>Data Sheet</w:t>
      </w:r>
      <w:r w:rsidR="005950AB" w:rsidRPr="003316CF">
        <w:t xml:space="preserve"> (see Point </w:t>
      </w:r>
      <w:r w:rsidR="00D47CAD">
        <w:t>6</w:t>
      </w:r>
      <w:r w:rsidR="005950AB" w:rsidRPr="003316CF">
        <w:t>)</w:t>
      </w:r>
      <w:r w:rsidRPr="003316CF">
        <w:rPr>
          <w:szCs w:val="24"/>
        </w:rPr>
        <w:t xml:space="preserve">. </w:t>
      </w:r>
    </w:p>
    <w:p w14:paraId="3A40EC59" w14:textId="7731BA3D" w:rsidR="00821732" w:rsidRDefault="00821732" w:rsidP="00821732">
      <w:pPr>
        <w:rPr>
          <w:szCs w:val="24"/>
        </w:rPr>
      </w:pPr>
      <w:r w:rsidRPr="003316CF">
        <w:rPr>
          <w:szCs w:val="24"/>
        </w:rPr>
        <w:t xml:space="preserve">The </w:t>
      </w:r>
      <w:r w:rsidR="003B531F" w:rsidRPr="003316CF">
        <w:rPr>
          <w:szCs w:val="24"/>
        </w:rPr>
        <w:t>granting authority</w:t>
      </w:r>
      <w:r w:rsidRPr="003316CF">
        <w:rPr>
          <w:szCs w:val="24"/>
        </w:rPr>
        <w:t xml:space="preserve"> will formally notify</w:t>
      </w:r>
      <w:r w:rsidRPr="003316CF">
        <w:rPr>
          <w:bCs/>
          <w:szCs w:val="24"/>
        </w:rPr>
        <w:t xml:space="preserve"> the beneficiary concerned</w:t>
      </w:r>
      <w:r w:rsidRPr="003316CF">
        <w:rPr>
          <w:szCs w:val="24"/>
        </w:rPr>
        <w:t xml:space="preserve"> </w:t>
      </w:r>
      <w:r w:rsidR="0049656F">
        <w:rPr>
          <w:szCs w:val="24"/>
        </w:rPr>
        <w:t xml:space="preserve">of </w:t>
      </w:r>
      <w:r w:rsidRPr="003316CF">
        <w:rPr>
          <w:szCs w:val="24"/>
        </w:rPr>
        <w:t>the intention to extend the</w:t>
      </w:r>
      <w:r w:rsidR="00AB68C8" w:rsidRPr="003316CF">
        <w:rPr>
          <w:szCs w:val="24"/>
        </w:rPr>
        <w:t xml:space="preserve"> findings and</w:t>
      </w:r>
      <w:r w:rsidRPr="003316CF">
        <w:rPr>
          <w:szCs w:val="24"/>
        </w:rPr>
        <w:t xml:space="preserve"> the list of grants affected.</w:t>
      </w:r>
      <w:r>
        <w:rPr>
          <w:szCs w:val="24"/>
        </w:rPr>
        <w:t xml:space="preserve"> </w:t>
      </w:r>
    </w:p>
    <w:p w14:paraId="3A40EC5B" w14:textId="68AE972F" w:rsidR="00821732" w:rsidRPr="00F735D9" w:rsidRDefault="00821732" w:rsidP="00821732">
      <w:pPr>
        <w:rPr>
          <w:szCs w:val="24"/>
        </w:rPr>
      </w:pPr>
      <w:r w:rsidRPr="002A73F7">
        <w:rPr>
          <w:bCs/>
          <w:szCs w:val="24"/>
        </w:rPr>
        <w:t>If the</w:t>
      </w:r>
      <w:r w:rsidRPr="000D0E69">
        <w:rPr>
          <w:b/>
          <w:bCs/>
          <w:szCs w:val="24"/>
        </w:rPr>
        <w:t xml:space="preserve"> </w:t>
      </w:r>
      <w:r w:rsidR="00E46057">
        <w:rPr>
          <w:szCs w:val="24"/>
        </w:rPr>
        <w:t>extension</w:t>
      </w:r>
      <w:r w:rsidR="00E46057" w:rsidRPr="002A73F7">
        <w:rPr>
          <w:szCs w:val="24"/>
        </w:rPr>
        <w:t xml:space="preserve"> </w:t>
      </w:r>
      <w:r w:rsidRPr="00217693">
        <w:rPr>
          <w:szCs w:val="24"/>
        </w:rPr>
        <w:t>concern</w:t>
      </w:r>
      <w:r w:rsidR="00E46057" w:rsidRPr="00217693">
        <w:rPr>
          <w:szCs w:val="24"/>
        </w:rPr>
        <w:t>s</w:t>
      </w:r>
      <w:r w:rsidRPr="00217693">
        <w:rPr>
          <w:b/>
          <w:szCs w:val="24"/>
        </w:rPr>
        <w:t xml:space="preserve"> </w:t>
      </w:r>
      <w:r w:rsidR="00E46057" w:rsidRPr="00217693">
        <w:rPr>
          <w:b/>
          <w:szCs w:val="24"/>
        </w:rPr>
        <w:t>rejections</w:t>
      </w:r>
      <w:r w:rsidR="00C10E40" w:rsidRPr="00217693">
        <w:rPr>
          <w:b/>
          <w:szCs w:val="24"/>
        </w:rPr>
        <w:t xml:space="preserve"> of costs or contributions</w:t>
      </w:r>
      <w:r w:rsidRPr="00217693">
        <w:rPr>
          <w:szCs w:val="24"/>
        </w:rPr>
        <w:t>: the</w:t>
      </w:r>
      <w:r>
        <w:rPr>
          <w:szCs w:val="24"/>
        </w:rPr>
        <w:t xml:space="preserve"> notification will include</w:t>
      </w:r>
      <w:r>
        <w:rPr>
          <w:bCs/>
          <w:szCs w:val="24"/>
        </w:rPr>
        <w:t>:</w:t>
      </w:r>
    </w:p>
    <w:p w14:paraId="3A40EC5D" w14:textId="09DAD384" w:rsidR="00821732" w:rsidRDefault="00821732" w:rsidP="00C15E18">
      <w:pPr>
        <w:numPr>
          <w:ilvl w:val="0"/>
          <w:numId w:val="8"/>
        </w:numPr>
        <w:autoSpaceDE w:val="0"/>
        <w:autoSpaceDN w:val="0"/>
        <w:adjustRightInd w:val="0"/>
        <w:ind w:left="720"/>
        <w:rPr>
          <w:szCs w:val="24"/>
        </w:rPr>
      </w:pPr>
      <w:r>
        <w:rPr>
          <w:szCs w:val="24"/>
        </w:rPr>
        <w:t xml:space="preserve">an  invitation to submit observations on the list of grants </w:t>
      </w:r>
      <w:r w:rsidRPr="004E3745">
        <w:rPr>
          <w:szCs w:val="24"/>
        </w:rPr>
        <w:t>affected by the findings</w:t>
      </w:r>
    </w:p>
    <w:p w14:paraId="3A40EC5F" w14:textId="02F2BA10" w:rsidR="00821732" w:rsidRPr="00982B4E" w:rsidRDefault="00821732" w:rsidP="00C15E18">
      <w:pPr>
        <w:numPr>
          <w:ilvl w:val="0"/>
          <w:numId w:val="8"/>
        </w:numPr>
        <w:autoSpaceDE w:val="0"/>
        <w:autoSpaceDN w:val="0"/>
        <w:adjustRightInd w:val="0"/>
        <w:ind w:left="720"/>
        <w:rPr>
          <w:szCs w:val="24"/>
        </w:rPr>
      </w:pPr>
      <w:r w:rsidRPr="00FE31A9">
        <w:rPr>
          <w:szCs w:val="24"/>
        </w:rPr>
        <w:t>the request</w:t>
      </w:r>
      <w:r w:rsidRPr="00FE31A9">
        <w:rPr>
          <w:bCs/>
          <w:szCs w:val="24"/>
        </w:rPr>
        <w:t xml:space="preserve"> to submit</w:t>
      </w:r>
      <w:r w:rsidRPr="00FE31A9">
        <w:rPr>
          <w:b/>
          <w:szCs w:val="24"/>
        </w:rPr>
        <w:t xml:space="preserve"> </w:t>
      </w:r>
      <w:r w:rsidRPr="00982B4E">
        <w:rPr>
          <w:szCs w:val="24"/>
        </w:rPr>
        <w:t xml:space="preserve">revised financial statements for all grants affected </w:t>
      </w:r>
    </w:p>
    <w:p w14:paraId="3A40EC61" w14:textId="1CB76FEB" w:rsidR="00821732" w:rsidRPr="002C609C" w:rsidRDefault="00821732" w:rsidP="00C15E18">
      <w:pPr>
        <w:numPr>
          <w:ilvl w:val="0"/>
          <w:numId w:val="8"/>
        </w:numPr>
        <w:autoSpaceDE w:val="0"/>
        <w:autoSpaceDN w:val="0"/>
        <w:adjustRightInd w:val="0"/>
        <w:ind w:left="720"/>
        <w:rPr>
          <w:szCs w:val="24"/>
        </w:rPr>
      </w:pPr>
      <w:r w:rsidRPr="00982B4E">
        <w:rPr>
          <w:szCs w:val="24"/>
        </w:rPr>
        <w:t>the correction rate for extrapolation</w:t>
      </w:r>
      <w:r w:rsidR="003B531F" w:rsidRPr="00982B4E">
        <w:rPr>
          <w:szCs w:val="24"/>
        </w:rPr>
        <w:t xml:space="preserve">, </w:t>
      </w:r>
      <w:r w:rsidRPr="00982B4E">
        <w:rPr>
          <w:szCs w:val="24"/>
        </w:rPr>
        <w:t>established on the basis of the systemic or recurrent errors, to calculate the amounts to be</w:t>
      </w:r>
      <w:r>
        <w:rPr>
          <w:szCs w:val="24"/>
        </w:rPr>
        <w:t xml:space="preserve"> rejected, if the beneficiary </w:t>
      </w:r>
      <w:r w:rsidRPr="002C609C">
        <w:rPr>
          <w:szCs w:val="24"/>
        </w:rPr>
        <w:t xml:space="preserve">concerned: </w:t>
      </w:r>
    </w:p>
    <w:p w14:paraId="3A40EC63" w14:textId="77777777" w:rsidR="00821732" w:rsidRDefault="00821732" w:rsidP="00C15E18">
      <w:pPr>
        <w:numPr>
          <w:ilvl w:val="1"/>
          <w:numId w:val="8"/>
        </w:numPr>
        <w:autoSpaceDE w:val="0"/>
        <w:autoSpaceDN w:val="0"/>
        <w:adjustRightInd w:val="0"/>
        <w:ind w:left="1276" w:hanging="218"/>
        <w:rPr>
          <w:szCs w:val="24"/>
        </w:rPr>
      </w:pPr>
      <w:r>
        <w:rPr>
          <w:szCs w:val="24"/>
        </w:rPr>
        <w:t>considers</w:t>
      </w:r>
      <w:r w:rsidRPr="005B458D">
        <w:rPr>
          <w:szCs w:val="24"/>
        </w:rPr>
        <w:t xml:space="preserve"> that the submission of revised financial statements is not possible or practicable</w:t>
      </w:r>
      <w:r>
        <w:rPr>
          <w:szCs w:val="24"/>
        </w:rPr>
        <w:t xml:space="preserve"> or</w:t>
      </w:r>
    </w:p>
    <w:p w14:paraId="3A40EC65" w14:textId="77777777" w:rsidR="00821732" w:rsidRDefault="00821732" w:rsidP="00C15E18">
      <w:pPr>
        <w:numPr>
          <w:ilvl w:val="1"/>
          <w:numId w:val="8"/>
        </w:numPr>
        <w:autoSpaceDE w:val="0"/>
        <w:autoSpaceDN w:val="0"/>
        <w:adjustRightInd w:val="0"/>
        <w:ind w:left="1276" w:hanging="218"/>
        <w:rPr>
          <w:szCs w:val="24"/>
        </w:rPr>
      </w:pPr>
      <w:r>
        <w:rPr>
          <w:szCs w:val="24"/>
        </w:rPr>
        <w:t>does not</w:t>
      </w:r>
      <w:r w:rsidRPr="005B458D">
        <w:rPr>
          <w:szCs w:val="24"/>
        </w:rPr>
        <w:t xml:space="preserve"> submit revised financial statements</w:t>
      </w:r>
      <w:r>
        <w:rPr>
          <w:szCs w:val="24"/>
        </w:rPr>
        <w:t>.</w:t>
      </w:r>
      <w:r w:rsidRPr="005B458D">
        <w:rPr>
          <w:szCs w:val="24"/>
        </w:rPr>
        <w:t xml:space="preserve"> </w:t>
      </w:r>
    </w:p>
    <w:p w14:paraId="3A40EC6B" w14:textId="57DCEEDC" w:rsidR="00821732" w:rsidRDefault="00821732" w:rsidP="00821732">
      <w:pPr>
        <w:rPr>
          <w:szCs w:val="24"/>
        </w:rPr>
      </w:pPr>
      <w:r w:rsidRPr="002A73F7">
        <w:rPr>
          <w:bCs/>
          <w:szCs w:val="24"/>
        </w:rPr>
        <w:lastRenderedPageBreak/>
        <w:t xml:space="preserve">If the </w:t>
      </w:r>
      <w:r w:rsidR="00E46057">
        <w:rPr>
          <w:szCs w:val="24"/>
        </w:rPr>
        <w:t>extension</w:t>
      </w:r>
      <w:r w:rsidRPr="002A73F7">
        <w:rPr>
          <w:szCs w:val="24"/>
        </w:rPr>
        <w:t xml:space="preserve"> </w:t>
      </w:r>
      <w:r w:rsidRPr="0061196B">
        <w:rPr>
          <w:szCs w:val="24"/>
        </w:rPr>
        <w:t>concern</w:t>
      </w:r>
      <w:r w:rsidR="00E46057">
        <w:rPr>
          <w:szCs w:val="24"/>
        </w:rPr>
        <w:t>s</w:t>
      </w:r>
      <w:r w:rsidRPr="0061196B">
        <w:rPr>
          <w:b/>
          <w:szCs w:val="24"/>
        </w:rPr>
        <w:t xml:space="preserve"> </w:t>
      </w:r>
      <w:r w:rsidR="00E46057">
        <w:rPr>
          <w:b/>
          <w:szCs w:val="24"/>
        </w:rPr>
        <w:t>grant reductions</w:t>
      </w:r>
      <w:r w:rsidRPr="0061196B">
        <w:rPr>
          <w:szCs w:val="24"/>
        </w:rPr>
        <w:t xml:space="preserve">: the </w:t>
      </w:r>
      <w:r>
        <w:rPr>
          <w:szCs w:val="24"/>
        </w:rPr>
        <w:t>notification will include:</w:t>
      </w:r>
    </w:p>
    <w:p w14:paraId="3A40EC6D" w14:textId="19786845" w:rsidR="00821732" w:rsidRDefault="00821732" w:rsidP="00C15E18">
      <w:pPr>
        <w:numPr>
          <w:ilvl w:val="0"/>
          <w:numId w:val="11"/>
        </w:numPr>
        <w:rPr>
          <w:szCs w:val="24"/>
        </w:rPr>
      </w:pPr>
      <w:r w:rsidRPr="00C33FC1">
        <w:rPr>
          <w:szCs w:val="24"/>
        </w:rPr>
        <w:t xml:space="preserve">an  invitation to submit observations on the list of </w:t>
      </w:r>
      <w:r>
        <w:rPr>
          <w:szCs w:val="24"/>
        </w:rPr>
        <w:t>grants affected by the findings and</w:t>
      </w:r>
    </w:p>
    <w:p w14:paraId="3A40EC6F" w14:textId="7404B94C" w:rsidR="00821732" w:rsidRPr="00EE7B5C" w:rsidRDefault="00821732" w:rsidP="00C15E18">
      <w:pPr>
        <w:numPr>
          <w:ilvl w:val="0"/>
          <w:numId w:val="11"/>
        </w:numPr>
        <w:rPr>
          <w:szCs w:val="24"/>
        </w:rPr>
      </w:pPr>
      <w:r w:rsidRPr="0092394F">
        <w:rPr>
          <w:szCs w:val="24"/>
        </w:rPr>
        <w:t xml:space="preserve">the </w:t>
      </w:r>
      <w:r w:rsidR="003B531F" w:rsidRPr="0092394F">
        <w:rPr>
          <w:b/>
          <w:szCs w:val="24"/>
        </w:rPr>
        <w:t>correction</w:t>
      </w:r>
      <w:r w:rsidR="003B531F" w:rsidRPr="00EE7B5C">
        <w:rPr>
          <w:b/>
          <w:szCs w:val="24"/>
        </w:rPr>
        <w:t xml:space="preserve"> rate for extrapolation</w:t>
      </w:r>
      <w:r w:rsidR="003B531F" w:rsidRPr="00EE7B5C">
        <w:rPr>
          <w:szCs w:val="24"/>
        </w:rPr>
        <w:t>, established on the basis of</w:t>
      </w:r>
      <w:r w:rsidRPr="00EE7B5C">
        <w:rPr>
          <w:szCs w:val="24"/>
        </w:rPr>
        <w:t xml:space="preserve"> </w:t>
      </w:r>
      <w:r w:rsidR="00F46092" w:rsidRPr="00EE7B5C">
        <w:rPr>
          <w:szCs w:val="24"/>
        </w:rPr>
        <w:t xml:space="preserve">the systemic or recurrent errors and </w:t>
      </w:r>
      <w:r w:rsidRPr="00EE7B5C">
        <w:rPr>
          <w:szCs w:val="24"/>
        </w:rPr>
        <w:t>the principle of proportionality.</w:t>
      </w:r>
    </w:p>
    <w:p w14:paraId="01914E90" w14:textId="413A65EE" w:rsidR="00E46057" w:rsidRPr="002E6275" w:rsidRDefault="00E46057" w:rsidP="00E46057">
      <w:pPr>
        <w:autoSpaceDE w:val="0"/>
        <w:autoSpaceDN w:val="0"/>
        <w:adjustRightInd w:val="0"/>
        <w:rPr>
          <w:szCs w:val="24"/>
        </w:rPr>
      </w:pPr>
      <w:r w:rsidRPr="0062774C">
        <w:rPr>
          <w:szCs w:val="24"/>
        </w:rPr>
        <w:t xml:space="preserve">The beneficiary </w:t>
      </w:r>
      <w:r w:rsidRPr="003316CF">
        <w:rPr>
          <w:szCs w:val="24"/>
        </w:rPr>
        <w:t xml:space="preserve">concerned </w:t>
      </w:r>
      <w:r w:rsidRPr="00094889">
        <w:rPr>
          <w:szCs w:val="24"/>
        </w:rPr>
        <w:t xml:space="preserve">has </w:t>
      </w:r>
      <w:r w:rsidR="00AB68C8" w:rsidRPr="00094889">
        <w:rPr>
          <w:b/>
          <w:szCs w:val="24"/>
        </w:rPr>
        <w:t>6</w:t>
      </w:r>
      <w:r w:rsidRPr="00094889">
        <w:rPr>
          <w:b/>
          <w:szCs w:val="24"/>
        </w:rPr>
        <w:t>0 days</w:t>
      </w:r>
      <w:r w:rsidRPr="003316CF">
        <w:rPr>
          <w:szCs w:val="24"/>
        </w:rPr>
        <w:t xml:space="preserve"> from receiving notification to submit observations, revised financial statements or to propose a duly substantiated </w:t>
      </w:r>
      <w:r w:rsidRPr="003316CF">
        <w:rPr>
          <w:b/>
          <w:szCs w:val="24"/>
        </w:rPr>
        <w:t>alternative correction method/</w:t>
      </w:r>
      <w:r w:rsidRPr="002E6275">
        <w:rPr>
          <w:b/>
          <w:szCs w:val="24"/>
        </w:rPr>
        <w:t>rate</w:t>
      </w:r>
      <w:r w:rsidRPr="002E6275">
        <w:rPr>
          <w:szCs w:val="24"/>
        </w:rPr>
        <w:t>.</w:t>
      </w:r>
    </w:p>
    <w:p w14:paraId="6EB3339D" w14:textId="695F953B" w:rsidR="00E46057" w:rsidRPr="002E6275" w:rsidRDefault="00E46057" w:rsidP="00E46057">
      <w:pPr>
        <w:autoSpaceDE w:val="0"/>
        <w:autoSpaceDN w:val="0"/>
        <w:adjustRightInd w:val="0"/>
        <w:rPr>
          <w:szCs w:val="24"/>
        </w:rPr>
      </w:pPr>
      <w:r w:rsidRPr="002E6275">
        <w:rPr>
          <w:szCs w:val="24"/>
        </w:rPr>
        <w:t xml:space="preserve">On the basis of </w:t>
      </w:r>
      <w:r w:rsidR="0062774C" w:rsidRPr="002E6275">
        <w:rPr>
          <w:szCs w:val="24"/>
        </w:rPr>
        <w:t>this,</w:t>
      </w:r>
      <w:r w:rsidRPr="002E6275">
        <w:rPr>
          <w:szCs w:val="24"/>
        </w:rPr>
        <w:t xml:space="preserve"> the granting authority </w:t>
      </w:r>
      <w:r w:rsidR="0062774C" w:rsidRPr="002E6275">
        <w:rPr>
          <w:szCs w:val="24"/>
        </w:rPr>
        <w:t xml:space="preserve">will analyse </w:t>
      </w:r>
      <w:r w:rsidR="0062774C" w:rsidRPr="002E6275">
        <w:rPr>
          <w:color w:val="000000"/>
          <w:szCs w:val="24"/>
          <w:lang w:eastAsia="en-GB" w:bidi="ne-NP"/>
        </w:rPr>
        <w:t xml:space="preserve">the impact and decide on the implementation (i.e. </w:t>
      </w:r>
      <w:r w:rsidRPr="002E6275">
        <w:rPr>
          <w:szCs w:val="24"/>
        </w:rPr>
        <w:t xml:space="preserve">start rejection </w:t>
      </w:r>
      <w:r w:rsidR="00A82E90" w:rsidRPr="002E6275">
        <w:rPr>
          <w:szCs w:val="24"/>
        </w:rPr>
        <w:t xml:space="preserve">or grant reduction </w:t>
      </w:r>
      <w:r w:rsidRPr="002E6275">
        <w:rPr>
          <w:szCs w:val="24"/>
        </w:rPr>
        <w:t>procedure</w:t>
      </w:r>
      <w:r w:rsidR="0062774C" w:rsidRPr="002E6275">
        <w:rPr>
          <w:szCs w:val="24"/>
        </w:rPr>
        <w:t>s</w:t>
      </w:r>
      <w:r w:rsidRPr="002E6275">
        <w:rPr>
          <w:szCs w:val="24"/>
        </w:rPr>
        <w:t xml:space="preserve">, either on the basis of the revised financial statements or the </w:t>
      </w:r>
      <w:r w:rsidR="0062774C" w:rsidRPr="002E6275">
        <w:rPr>
          <w:szCs w:val="24"/>
        </w:rPr>
        <w:t>announced/</w:t>
      </w:r>
      <w:r w:rsidRPr="002E6275">
        <w:rPr>
          <w:szCs w:val="24"/>
        </w:rPr>
        <w:t>alternative method/rate or a mix of those</w:t>
      </w:r>
      <w:r w:rsidR="00586CC4" w:rsidRPr="002E6275">
        <w:rPr>
          <w:szCs w:val="24"/>
        </w:rPr>
        <w:t xml:space="preserve">; see Articles </w:t>
      </w:r>
      <w:r w:rsidR="00981B57">
        <w:rPr>
          <w:szCs w:val="24"/>
        </w:rPr>
        <w:t>27</w:t>
      </w:r>
      <w:r w:rsidR="00981B57" w:rsidRPr="002E6275">
        <w:rPr>
          <w:szCs w:val="24"/>
        </w:rPr>
        <w:t xml:space="preserve"> </w:t>
      </w:r>
      <w:r w:rsidR="00586CC4" w:rsidRPr="002E6275">
        <w:rPr>
          <w:szCs w:val="24"/>
        </w:rPr>
        <w:t xml:space="preserve">and </w:t>
      </w:r>
      <w:r w:rsidR="00981B57">
        <w:rPr>
          <w:szCs w:val="24"/>
        </w:rPr>
        <w:t>28</w:t>
      </w:r>
      <w:r w:rsidRPr="002E6275">
        <w:rPr>
          <w:szCs w:val="24"/>
        </w:rPr>
        <w:t>).</w:t>
      </w:r>
    </w:p>
    <w:p w14:paraId="3A40EC75" w14:textId="12ECD5F2" w:rsidR="00821732" w:rsidRPr="002E6275" w:rsidRDefault="00BC0F73" w:rsidP="00326BC9">
      <w:pPr>
        <w:pStyle w:val="Heading5"/>
      </w:pPr>
      <w:bookmarkStart w:id="520" w:name="_Toc435109025"/>
      <w:bookmarkStart w:id="521" w:name="_Toc529197759"/>
      <w:bookmarkStart w:id="522" w:name="_Toc24116159"/>
      <w:bookmarkStart w:id="523" w:name="_Toc24126638"/>
      <w:bookmarkStart w:id="524" w:name="_Toc98754071"/>
      <w:r w:rsidRPr="002E6275">
        <w:t>2</w:t>
      </w:r>
      <w:r w:rsidR="00981B57">
        <w:t>5</w:t>
      </w:r>
      <w:r w:rsidR="00821732" w:rsidRPr="002E6275">
        <w:t>.</w:t>
      </w:r>
      <w:r w:rsidR="00442FBA" w:rsidRPr="002E6275">
        <w:t>6</w:t>
      </w:r>
      <w:r w:rsidR="00821732" w:rsidRPr="002E6275">
        <w:tab/>
        <w:t>Consequences of non-compliance</w:t>
      </w:r>
      <w:bookmarkEnd w:id="520"/>
      <w:bookmarkEnd w:id="521"/>
      <w:bookmarkEnd w:id="522"/>
      <w:bookmarkEnd w:id="523"/>
      <w:bookmarkEnd w:id="524"/>
      <w:r w:rsidR="00821732" w:rsidRPr="002E6275">
        <w:t xml:space="preserve"> </w:t>
      </w:r>
    </w:p>
    <w:p w14:paraId="4ACE5D1B" w14:textId="1CCF5CEE" w:rsidR="00591BE4" w:rsidRDefault="00085B7C" w:rsidP="00821732">
      <w:pPr>
        <w:adjustRightInd w:val="0"/>
        <w:rPr>
          <w:szCs w:val="24"/>
        </w:rPr>
      </w:pPr>
      <w:r w:rsidRPr="002E6275">
        <w:rPr>
          <w:szCs w:val="24"/>
        </w:rPr>
        <w:t>If a beneficiary breaches any of its obligations under this Article, costs</w:t>
      </w:r>
      <w:r w:rsidR="00D06546" w:rsidRPr="002E6275">
        <w:rPr>
          <w:szCs w:val="24"/>
        </w:rPr>
        <w:t xml:space="preserve"> or contributions</w:t>
      </w:r>
      <w:r w:rsidRPr="002E6275">
        <w:rPr>
          <w:szCs w:val="24"/>
        </w:rPr>
        <w:t xml:space="preserve"> insufficiently substantiated will be ineligible (see Article </w:t>
      </w:r>
      <w:r w:rsidR="00A82E90" w:rsidRPr="002E6275">
        <w:rPr>
          <w:szCs w:val="24"/>
        </w:rPr>
        <w:t>6</w:t>
      </w:r>
      <w:r w:rsidRPr="002E6275">
        <w:rPr>
          <w:szCs w:val="24"/>
        </w:rPr>
        <w:t>) and will be</w:t>
      </w:r>
      <w:r w:rsidRPr="002E6275">
        <w:rPr>
          <w:bCs/>
          <w:szCs w:val="24"/>
        </w:rPr>
        <w:t xml:space="preserve"> rejected</w:t>
      </w:r>
      <w:r w:rsidRPr="003316CF">
        <w:rPr>
          <w:bCs/>
          <w:szCs w:val="24"/>
        </w:rPr>
        <w:t xml:space="preserve"> (see Article </w:t>
      </w:r>
      <w:r w:rsidR="00981B57">
        <w:rPr>
          <w:bCs/>
          <w:szCs w:val="24"/>
        </w:rPr>
        <w:t>27</w:t>
      </w:r>
      <w:r w:rsidRPr="003316CF">
        <w:rPr>
          <w:bCs/>
          <w:szCs w:val="24"/>
        </w:rPr>
        <w:t xml:space="preserve">), and the grant may be reduced (see Article </w:t>
      </w:r>
      <w:r w:rsidR="00981B57">
        <w:rPr>
          <w:bCs/>
          <w:szCs w:val="24"/>
        </w:rPr>
        <w:t>28</w:t>
      </w:r>
      <w:r w:rsidRPr="003316CF">
        <w:rPr>
          <w:bCs/>
          <w:szCs w:val="24"/>
        </w:rPr>
        <w:t>)</w:t>
      </w:r>
      <w:r w:rsidR="00586CC4" w:rsidRPr="003316CF">
        <w:rPr>
          <w:szCs w:val="24"/>
        </w:rPr>
        <w:t>.</w:t>
      </w:r>
      <w:r w:rsidR="00591BE4">
        <w:rPr>
          <w:szCs w:val="24"/>
        </w:rPr>
        <w:t xml:space="preserve"> </w:t>
      </w:r>
    </w:p>
    <w:p w14:paraId="3A40EC79" w14:textId="1248720E" w:rsidR="00821732" w:rsidRPr="008F020D" w:rsidRDefault="00821732" w:rsidP="00821732">
      <w:pPr>
        <w:adjustRightInd w:val="0"/>
        <w:rPr>
          <w:szCs w:val="24"/>
        </w:rPr>
      </w:pPr>
      <w:r w:rsidRPr="005E41F4">
        <w:rPr>
          <w:bCs/>
          <w:szCs w:val="24"/>
        </w:rPr>
        <w:t xml:space="preserve">Such breaches may also lead to other measures described in </w:t>
      </w:r>
      <w:r w:rsidR="00396A79">
        <w:rPr>
          <w:bCs/>
          <w:szCs w:val="24"/>
        </w:rPr>
        <w:t>Chapter 5</w:t>
      </w:r>
      <w:r w:rsidRPr="005E41F4">
        <w:rPr>
          <w:szCs w:val="24"/>
        </w:rPr>
        <w:t>.</w:t>
      </w:r>
      <w:r w:rsidRPr="008F020D">
        <w:rPr>
          <w:szCs w:val="24"/>
        </w:rPr>
        <w:t xml:space="preserve"> </w:t>
      </w:r>
    </w:p>
    <w:p w14:paraId="7FD1DD90" w14:textId="77777777" w:rsidR="00F806EE" w:rsidRDefault="00F806EE" w:rsidP="001D32F1">
      <w:pPr>
        <w:pStyle w:val="Heading4"/>
        <w:rPr>
          <w:rFonts w:hint="eastAsia"/>
        </w:rPr>
      </w:pPr>
      <w:bookmarkStart w:id="525" w:name="_Toc530035918"/>
      <w:bookmarkStart w:id="526" w:name="_Toc435109026"/>
      <w:bookmarkStart w:id="527" w:name="_Toc524697236"/>
      <w:bookmarkStart w:id="528" w:name="_Toc529197760"/>
      <w:bookmarkStart w:id="529" w:name="_Toc24116160"/>
      <w:bookmarkStart w:id="530" w:name="_Toc24126639"/>
      <w:bookmarkStart w:id="531" w:name="_Toc98754072"/>
    </w:p>
    <w:p w14:paraId="3A40EC7B" w14:textId="7B978B8F" w:rsidR="00821732" w:rsidRPr="00F6377D" w:rsidRDefault="00821732" w:rsidP="001D32F1">
      <w:pPr>
        <w:pStyle w:val="Heading4"/>
        <w:rPr>
          <w:rFonts w:hint="eastAsia"/>
        </w:rPr>
      </w:pPr>
      <w:r w:rsidRPr="00F6377D">
        <w:t xml:space="preserve">ARTICLE </w:t>
      </w:r>
      <w:r w:rsidR="00AC44C7">
        <w:t>2</w:t>
      </w:r>
      <w:r w:rsidR="00981B57">
        <w:t>6</w:t>
      </w:r>
      <w:r w:rsidR="00BC0F73" w:rsidRPr="00F6377D">
        <w:t xml:space="preserve"> </w:t>
      </w:r>
      <w:r w:rsidRPr="00F6377D">
        <w:t xml:space="preserve">— </w:t>
      </w:r>
      <w:r w:rsidR="008C570A" w:rsidRPr="00CE72A7">
        <w:t>IM</w:t>
      </w:r>
      <w:r w:rsidR="008C570A">
        <w:t xml:space="preserve">PACT </w:t>
      </w:r>
      <w:r w:rsidRPr="00F6377D">
        <w:t>EVALUATION</w:t>
      </w:r>
      <w:r w:rsidR="008C570A">
        <w:t>S</w:t>
      </w:r>
      <w:bookmarkEnd w:id="525"/>
      <w:bookmarkEnd w:id="526"/>
      <w:bookmarkEnd w:id="527"/>
      <w:bookmarkEnd w:id="528"/>
      <w:bookmarkEnd w:id="529"/>
      <w:bookmarkEnd w:id="530"/>
      <w:bookmarkEnd w:id="531"/>
    </w:p>
    <w:p w14:paraId="3A40EC7D" w14:textId="052338A7" w:rsidR="00821732" w:rsidRPr="008F020D" w:rsidRDefault="00AC44C7" w:rsidP="00326BC9">
      <w:pPr>
        <w:pStyle w:val="Heading5"/>
      </w:pPr>
      <w:bookmarkStart w:id="532" w:name="_Toc435109027"/>
      <w:bookmarkStart w:id="533" w:name="_Toc529197761"/>
      <w:bookmarkStart w:id="534" w:name="_Toc24116161"/>
      <w:bookmarkStart w:id="535" w:name="_Toc24126640"/>
      <w:bookmarkStart w:id="536" w:name="_Toc98754073"/>
      <w:r>
        <w:t>2</w:t>
      </w:r>
      <w:r w:rsidR="00981B57">
        <w:t>6</w:t>
      </w:r>
      <w:r w:rsidR="00821732" w:rsidRPr="00F6377D">
        <w:t>.1</w:t>
      </w:r>
      <w:r w:rsidR="00821732" w:rsidRPr="00F6377D">
        <w:tab/>
      </w:r>
      <w:r w:rsidR="00216CF5">
        <w:t>I</w:t>
      </w:r>
      <w:r w:rsidR="00821732" w:rsidRPr="00F6377D">
        <w:t xml:space="preserve">mpact </w:t>
      </w:r>
      <w:r w:rsidR="00216CF5">
        <w:t>evaluation</w:t>
      </w:r>
      <w:bookmarkEnd w:id="532"/>
      <w:bookmarkEnd w:id="533"/>
      <w:bookmarkEnd w:id="534"/>
      <w:bookmarkEnd w:id="535"/>
      <w:bookmarkEnd w:id="536"/>
    </w:p>
    <w:p w14:paraId="3A40EC7F" w14:textId="2591B17E" w:rsidR="00821732" w:rsidRDefault="00821732" w:rsidP="00821732">
      <w:pPr>
        <w:tabs>
          <w:tab w:val="left" w:pos="851"/>
        </w:tabs>
        <w:rPr>
          <w:szCs w:val="24"/>
        </w:rPr>
      </w:pPr>
      <w:r w:rsidRPr="00726120">
        <w:rPr>
          <w:szCs w:val="24"/>
        </w:rPr>
        <w:t xml:space="preserve">The </w:t>
      </w:r>
      <w:r w:rsidR="00F46092">
        <w:rPr>
          <w:szCs w:val="24"/>
        </w:rPr>
        <w:t>granting authority</w:t>
      </w:r>
      <w:r>
        <w:rPr>
          <w:szCs w:val="24"/>
        </w:rPr>
        <w:t xml:space="preserve"> </w:t>
      </w:r>
      <w:r w:rsidRPr="008F020D">
        <w:rPr>
          <w:szCs w:val="24"/>
        </w:rPr>
        <w:t>may</w:t>
      </w:r>
      <w:r w:rsidRPr="00F735D9">
        <w:rPr>
          <w:szCs w:val="24"/>
        </w:rPr>
        <w:t xml:space="preserve"> carry out </w:t>
      </w:r>
      <w:r w:rsidR="004B2224">
        <w:rPr>
          <w:szCs w:val="24"/>
        </w:rPr>
        <w:t xml:space="preserve">impact </w:t>
      </w:r>
      <w:r w:rsidRPr="00F735D9">
        <w:rPr>
          <w:szCs w:val="24"/>
        </w:rPr>
        <w:t>evaluations of the action</w:t>
      </w:r>
      <w:r w:rsidR="004B2224">
        <w:rPr>
          <w:szCs w:val="24"/>
        </w:rPr>
        <w:t>,</w:t>
      </w:r>
      <w:r w:rsidRPr="00F735D9">
        <w:rPr>
          <w:szCs w:val="24"/>
        </w:rPr>
        <w:t xml:space="preserve"> measured against the objective</w:t>
      </w:r>
      <w:r w:rsidR="004B2224">
        <w:rPr>
          <w:szCs w:val="24"/>
        </w:rPr>
        <w:t>s</w:t>
      </w:r>
      <w:r w:rsidR="00785E9A">
        <w:rPr>
          <w:szCs w:val="24"/>
        </w:rPr>
        <w:t xml:space="preserve"> and indicators</w:t>
      </w:r>
      <w:r w:rsidRPr="00F735D9">
        <w:rPr>
          <w:szCs w:val="24"/>
        </w:rPr>
        <w:t xml:space="preserve"> of the </w:t>
      </w:r>
      <w:r w:rsidR="004659B0" w:rsidRPr="00CB15F9">
        <w:rPr>
          <w:szCs w:val="24"/>
        </w:rPr>
        <w:t>EU</w:t>
      </w:r>
      <w:r w:rsidRPr="00CB15F9">
        <w:rPr>
          <w:szCs w:val="24"/>
        </w:rPr>
        <w:t xml:space="preserve"> </w:t>
      </w:r>
      <w:r w:rsidRPr="00F735D9">
        <w:rPr>
          <w:szCs w:val="24"/>
        </w:rPr>
        <w:t>programme</w:t>
      </w:r>
      <w:r w:rsidR="00981B57">
        <w:rPr>
          <w:szCs w:val="24"/>
        </w:rPr>
        <w:t xml:space="preserve"> funding the grant</w:t>
      </w:r>
      <w:r w:rsidRPr="00F735D9">
        <w:rPr>
          <w:szCs w:val="24"/>
        </w:rPr>
        <w:t xml:space="preserve">. </w:t>
      </w:r>
    </w:p>
    <w:p w14:paraId="3A40EC81" w14:textId="04E8E3AC" w:rsidR="00821732" w:rsidRPr="00F735D9" w:rsidRDefault="00216CF5" w:rsidP="00821732">
      <w:pPr>
        <w:rPr>
          <w:szCs w:val="24"/>
        </w:rPr>
      </w:pPr>
      <w:r>
        <w:rPr>
          <w:szCs w:val="24"/>
        </w:rPr>
        <w:t>Such e</w:t>
      </w:r>
      <w:r w:rsidR="00821732" w:rsidRPr="0004044B">
        <w:rPr>
          <w:szCs w:val="24"/>
        </w:rPr>
        <w:t xml:space="preserve">valuations may be started during implementation of the action and </w:t>
      </w:r>
      <w:r w:rsidR="00785E9A">
        <w:rPr>
          <w:szCs w:val="24"/>
        </w:rPr>
        <w:t xml:space="preserve">until the time-limit set out in the </w:t>
      </w:r>
      <w:r w:rsidR="00F134AC">
        <w:t>Data Sheet</w:t>
      </w:r>
      <w:r w:rsidR="005950AB">
        <w:t xml:space="preserve"> (see Point </w:t>
      </w:r>
      <w:r w:rsidR="00D47CAD">
        <w:t>6</w:t>
      </w:r>
      <w:r w:rsidR="005950AB">
        <w:t>)</w:t>
      </w:r>
      <w:r w:rsidR="00821732" w:rsidRPr="009E6389">
        <w:rPr>
          <w:szCs w:val="24"/>
        </w:rPr>
        <w:t>. The</w:t>
      </w:r>
      <w:r w:rsidR="00CE4914">
        <w:rPr>
          <w:szCs w:val="24"/>
        </w:rPr>
        <w:t>y will be formally notified to the coordinator or beneficiaries and will be</w:t>
      </w:r>
      <w:r w:rsidR="00821732" w:rsidRPr="009E6389">
        <w:rPr>
          <w:szCs w:val="24"/>
        </w:rPr>
        <w:t xml:space="preserve"> considered to start on the date of the </w:t>
      </w:r>
      <w:r w:rsidR="00821732" w:rsidRPr="00BD0AB7">
        <w:rPr>
          <w:szCs w:val="24"/>
        </w:rPr>
        <w:t>notification.</w:t>
      </w:r>
    </w:p>
    <w:p w14:paraId="3A40EC83" w14:textId="44B6CF87" w:rsidR="00821732" w:rsidRPr="00F735D9" w:rsidRDefault="00CE4914" w:rsidP="00821732">
      <w:pPr>
        <w:tabs>
          <w:tab w:val="left" w:pos="851"/>
        </w:tabs>
        <w:rPr>
          <w:szCs w:val="24"/>
        </w:rPr>
      </w:pPr>
      <w:r>
        <w:rPr>
          <w:szCs w:val="24"/>
        </w:rPr>
        <w:t>If needed, t</w:t>
      </w:r>
      <w:r w:rsidR="00821732" w:rsidRPr="00F735D9">
        <w:rPr>
          <w:szCs w:val="24"/>
        </w:rPr>
        <w:t xml:space="preserve">he </w:t>
      </w:r>
      <w:r w:rsidR="00F46092">
        <w:rPr>
          <w:szCs w:val="24"/>
        </w:rPr>
        <w:t>granting authority</w:t>
      </w:r>
      <w:r w:rsidR="00821732" w:rsidRPr="00F735D9">
        <w:rPr>
          <w:szCs w:val="24"/>
        </w:rPr>
        <w:t xml:space="preserve"> may </w:t>
      </w:r>
      <w:r w:rsidR="00F46092">
        <w:rPr>
          <w:szCs w:val="24"/>
        </w:rPr>
        <w:t xml:space="preserve">be assisted by </w:t>
      </w:r>
      <w:r w:rsidR="00216CF5">
        <w:rPr>
          <w:szCs w:val="24"/>
        </w:rPr>
        <w:t xml:space="preserve">independent </w:t>
      </w:r>
      <w:r>
        <w:rPr>
          <w:szCs w:val="24"/>
        </w:rPr>
        <w:t>outside experts</w:t>
      </w:r>
      <w:r w:rsidR="00821732">
        <w:rPr>
          <w:szCs w:val="24"/>
        </w:rPr>
        <w:t>.</w:t>
      </w:r>
    </w:p>
    <w:p w14:paraId="3A40EC85" w14:textId="77777777" w:rsidR="00821732" w:rsidRDefault="00821732" w:rsidP="00821732">
      <w:pPr>
        <w:tabs>
          <w:tab w:val="left" w:pos="851"/>
        </w:tabs>
        <w:rPr>
          <w:szCs w:val="24"/>
        </w:rPr>
      </w:pPr>
      <w:r w:rsidRPr="00F735D9">
        <w:rPr>
          <w:szCs w:val="24"/>
        </w:rPr>
        <w:t xml:space="preserve">The coordinator </w:t>
      </w:r>
      <w:r>
        <w:rPr>
          <w:szCs w:val="24"/>
        </w:rPr>
        <w:t>or beneficiaries must</w:t>
      </w:r>
      <w:r w:rsidRPr="00F735D9">
        <w:rPr>
          <w:szCs w:val="24"/>
        </w:rPr>
        <w:t xml:space="preserve"> provide any information</w:t>
      </w:r>
      <w:r>
        <w:rPr>
          <w:szCs w:val="24"/>
        </w:rPr>
        <w:t xml:space="preserve"> relevant to evaluate the impact of the action</w:t>
      </w:r>
      <w:r w:rsidRPr="00F735D9">
        <w:rPr>
          <w:szCs w:val="24"/>
        </w:rPr>
        <w:t>, including information in electronic format.</w:t>
      </w:r>
    </w:p>
    <w:p w14:paraId="3A40EC87" w14:textId="33412062" w:rsidR="00821732" w:rsidRPr="00BD2E43" w:rsidRDefault="00AC44C7" w:rsidP="00326BC9">
      <w:pPr>
        <w:pStyle w:val="Heading5"/>
        <w:rPr>
          <w:color w:val="000000"/>
        </w:rPr>
      </w:pPr>
      <w:bookmarkStart w:id="537" w:name="_Toc435109028"/>
      <w:bookmarkStart w:id="538" w:name="_Toc529197762"/>
      <w:bookmarkStart w:id="539" w:name="_Toc24116162"/>
      <w:bookmarkStart w:id="540" w:name="_Toc24126641"/>
      <w:bookmarkStart w:id="541" w:name="_Toc98754074"/>
      <w:r>
        <w:rPr>
          <w:color w:val="000000"/>
        </w:rPr>
        <w:t>2</w:t>
      </w:r>
      <w:r w:rsidR="00981B57">
        <w:rPr>
          <w:color w:val="000000"/>
        </w:rPr>
        <w:t>6</w:t>
      </w:r>
      <w:r w:rsidR="00821732" w:rsidRPr="00284B0A">
        <w:rPr>
          <w:color w:val="000000"/>
        </w:rPr>
        <w:t>.</w:t>
      </w:r>
      <w:r w:rsidR="00821732">
        <w:rPr>
          <w:color w:val="000000"/>
        </w:rPr>
        <w:t>2</w:t>
      </w:r>
      <w:r w:rsidR="00821732">
        <w:rPr>
          <w:color w:val="000000"/>
        </w:rPr>
        <w:tab/>
      </w:r>
      <w:r w:rsidR="00821732" w:rsidRPr="00284B0A">
        <w:t>Consequences of non-compliance</w:t>
      </w:r>
      <w:bookmarkEnd w:id="537"/>
      <w:bookmarkEnd w:id="538"/>
      <w:bookmarkEnd w:id="539"/>
      <w:bookmarkEnd w:id="540"/>
      <w:bookmarkEnd w:id="541"/>
    </w:p>
    <w:p w14:paraId="3A40EC89" w14:textId="36712CC6" w:rsidR="00821732" w:rsidRDefault="00821732" w:rsidP="00821732">
      <w:pPr>
        <w:tabs>
          <w:tab w:val="left" w:pos="720"/>
        </w:tabs>
        <w:rPr>
          <w:szCs w:val="24"/>
        </w:rPr>
      </w:pPr>
      <w:r w:rsidRPr="00FF6FA6">
        <w:rPr>
          <w:szCs w:val="24"/>
        </w:rPr>
        <w:t xml:space="preserve">If a beneficiary breaches </w:t>
      </w:r>
      <w:r>
        <w:rPr>
          <w:szCs w:val="24"/>
        </w:rPr>
        <w:t xml:space="preserve">any of </w:t>
      </w:r>
      <w:r w:rsidRPr="00FF6FA6">
        <w:rPr>
          <w:szCs w:val="24"/>
        </w:rPr>
        <w:t>its obligations under this Article</w:t>
      </w:r>
      <w:r w:rsidRPr="00D863EA">
        <w:rPr>
          <w:szCs w:val="24"/>
        </w:rPr>
        <w:t xml:space="preserve">, </w:t>
      </w:r>
      <w:r w:rsidRPr="00CB15F9">
        <w:rPr>
          <w:bCs/>
          <w:szCs w:val="24"/>
        </w:rPr>
        <w:t xml:space="preserve">the </w:t>
      </w:r>
      <w:r w:rsidR="00E157D7">
        <w:rPr>
          <w:szCs w:val="24"/>
        </w:rPr>
        <w:t>granting authority</w:t>
      </w:r>
      <w:r w:rsidR="005500B1" w:rsidRPr="00CB15F9">
        <w:rPr>
          <w:szCs w:val="24"/>
        </w:rPr>
        <w:t xml:space="preserve"> </w:t>
      </w:r>
      <w:r w:rsidRPr="00CB15F9">
        <w:rPr>
          <w:bCs/>
          <w:szCs w:val="24"/>
        </w:rPr>
        <w:t xml:space="preserve">may apply the measures described in </w:t>
      </w:r>
      <w:r w:rsidR="00396A79">
        <w:rPr>
          <w:bCs/>
          <w:szCs w:val="24"/>
        </w:rPr>
        <w:t>Chapter 5</w:t>
      </w:r>
      <w:r w:rsidRPr="00CB15F9">
        <w:rPr>
          <w:szCs w:val="24"/>
        </w:rPr>
        <w:t xml:space="preserve">. </w:t>
      </w:r>
    </w:p>
    <w:p w14:paraId="4B5BD54A" w14:textId="77777777" w:rsidR="00F806EE" w:rsidRDefault="00F806EE" w:rsidP="00EE4B2E">
      <w:pPr>
        <w:pStyle w:val="Heading1"/>
        <w:rPr>
          <w:rFonts w:hint="eastAsia"/>
          <w:lang w:val="en-US"/>
        </w:rPr>
      </w:pPr>
      <w:bookmarkStart w:id="542" w:name="_Toc530035921"/>
      <w:bookmarkStart w:id="543" w:name="_Toc24116163"/>
      <w:bookmarkStart w:id="544" w:name="_Toc24126642"/>
      <w:bookmarkStart w:id="545" w:name="_Toc98754075"/>
      <w:bookmarkStart w:id="546" w:name="_Toc435109054"/>
      <w:bookmarkStart w:id="547" w:name="_Toc524697239"/>
      <w:bookmarkStart w:id="548" w:name="_Toc529197765"/>
    </w:p>
    <w:p w14:paraId="5AC506F1" w14:textId="638DA0B9" w:rsidR="008E5A26" w:rsidRDefault="00821732" w:rsidP="00EE4B2E">
      <w:pPr>
        <w:pStyle w:val="Heading1"/>
        <w:rPr>
          <w:rFonts w:hint="eastAsia"/>
          <w:lang w:val="en-US"/>
        </w:rPr>
      </w:pPr>
      <w:r w:rsidRPr="00992AF1">
        <w:rPr>
          <w:lang w:val="en-US"/>
        </w:rPr>
        <w:t xml:space="preserve">CHAPTER </w:t>
      </w:r>
      <w:r w:rsidR="009A16EB">
        <w:rPr>
          <w:lang w:val="en-US"/>
        </w:rPr>
        <w:t>5</w:t>
      </w:r>
      <w:r w:rsidR="009A16EB" w:rsidRPr="00992AF1">
        <w:rPr>
          <w:lang w:val="en-US"/>
        </w:rPr>
        <w:t xml:space="preserve"> </w:t>
      </w:r>
      <w:r w:rsidRPr="00992AF1">
        <w:rPr>
          <w:lang w:val="en-US"/>
        </w:rPr>
        <w:tab/>
      </w:r>
      <w:bookmarkEnd w:id="542"/>
      <w:r w:rsidR="00410221">
        <w:rPr>
          <w:lang w:val="en-US"/>
        </w:rPr>
        <w:t>CONSEQUENCES OF NON-COMPLIANCE</w:t>
      </w:r>
      <w:bookmarkEnd w:id="543"/>
      <w:bookmarkEnd w:id="544"/>
      <w:bookmarkEnd w:id="545"/>
    </w:p>
    <w:p w14:paraId="3A40ED73" w14:textId="0206E32A" w:rsidR="00821732" w:rsidRPr="00992AF1" w:rsidRDefault="008E5A26" w:rsidP="008E5A26">
      <w:pPr>
        <w:pStyle w:val="Heading2"/>
        <w:rPr>
          <w:rFonts w:eastAsia="Times New Roman"/>
          <w:lang w:val="en-US" w:eastAsia="en-GB"/>
        </w:rPr>
      </w:pPr>
      <w:bookmarkStart w:id="549" w:name="_Toc530035922"/>
      <w:bookmarkStart w:id="550" w:name="_Toc24116164"/>
      <w:bookmarkStart w:id="551" w:name="_Toc24126643"/>
      <w:bookmarkStart w:id="552" w:name="_Toc98754076"/>
      <w:r>
        <w:rPr>
          <w:lang w:val="en-US"/>
        </w:rPr>
        <w:t>SECTION 1</w:t>
      </w:r>
      <w:r>
        <w:rPr>
          <w:lang w:val="en-US"/>
        </w:rPr>
        <w:tab/>
        <w:t>REJECTION</w:t>
      </w:r>
      <w:r w:rsidR="00C10E40">
        <w:rPr>
          <w:lang w:val="en-US"/>
        </w:rPr>
        <w:t>S</w:t>
      </w:r>
      <w:r>
        <w:rPr>
          <w:lang w:val="en-US"/>
        </w:rPr>
        <w:t xml:space="preserve"> AND GRANT REDUCTION</w:t>
      </w:r>
      <w:bookmarkEnd w:id="546"/>
      <w:bookmarkEnd w:id="547"/>
      <w:bookmarkEnd w:id="548"/>
      <w:bookmarkEnd w:id="549"/>
      <w:bookmarkEnd w:id="550"/>
      <w:bookmarkEnd w:id="551"/>
      <w:bookmarkEnd w:id="552"/>
    </w:p>
    <w:p w14:paraId="3A40ED77" w14:textId="01BB4399" w:rsidR="00821732" w:rsidRPr="005E41F4" w:rsidRDefault="00821732" w:rsidP="00302040">
      <w:pPr>
        <w:pStyle w:val="Heading4"/>
        <w:rPr>
          <w:rFonts w:eastAsia="Times New Roman"/>
          <w:lang w:eastAsia="en-GB"/>
        </w:rPr>
      </w:pPr>
      <w:bookmarkStart w:id="553" w:name="_Toc530035923"/>
      <w:bookmarkStart w:id="554" w:name="_Toc435109056"/>
      <w:bookmarkStart w:id="555" w:name="_Toc524697241"/>
      <w:bookmarkStart w:id="556" w:name="_Toc529197767"/>
      <w:bookmarkStart w:id="557" w:name="_Toc24116165"/>
      <w:bookmarkStart w:id="558" w:name="_Toc24126644"/>
      <w:bookmarkStart w:id="559" w:name="_Toc98754077"/>
      <w:r w:rsidRPr="005E41F4">
        <w:t xml:space="preserve">ARTICLE </w:t>
      </w:r>
      <w:r w:rsidR="00981B57">
        <w:t>27</w:t>
      </w:r>
      <w:r w:rsidR="00981B57" w:rsidRPr="005E41F4">
        <w:t xml:space="preserve"> </w:t>
      </w:r>
      <w:r w:rsidRPr="005E41F4">
        <w:t>—</w:t>
      </w:r>
      <w:r w:rsidR="00242357">
        <w:t xml:space="preserve"> </w:t>
      </w:r>
      <w:r w:rsidRPr="005E41F4">
        <w:t>REJECTION</w:t>
      </w:r>
      <w:bookmarkEnd w:id="553"/>
      <w:bookmarkEnd w:id="554"/>
      <w:bookmarkEnd w:id="555"/>
      <w:bookmarkEnd w:id="556"/>
      <w:r w:rsidRPr="005E41F4">
        <w:t xml:space="preserve"> </w:t>
      </w:r>
      <w:r w:rsidR="00470F38">
        <w:t xml:space="preserve">OF COSTS </w:t>
      </w:r>
      <w:r w:rsidR="00C10E40">
        <w:t>AND</w:t>
      </w:r>
      <w:r w:rsidR="00470F38">
        <w:t xml:space="preserve"> CONTRIBUTIONS</w:t>
      </w:r>
      <w:bookmarkEnd w:id="557"/>
      <w:bookmarkEnd w:id="558"/>
      <w:bookmarkEnd w:id="559"/>
      <w:r w:rsidRPr="005E41F4">
        <w:rPr>
          <w:rFonts w:eastAsia="Times New Roman"/>
          <w:lang w:eastAsia="en-GB"/>
        </w:rPr>
        <w:t xml:space="preserve"> </w:t>
      </w:r>
    </w:p>
    <w:p w14:paraId="3A40ED79" w14:textId="6140DA03" w:rsidR="00821732" w:rsidRPr="005E41F4" w:rsidRDefault="00981B57" w:rsidP="00326BC9">
      <w:pPr>
        <w:pStyle w:val="Heading5"/>
      </w:pPr>
      <w:bookmarkStart w:id="560" w:name="_Toc435109057"/>
      <w:bookmarkStart w:id="561" w:name="_Toc529197768"/>
      <w:bookmarkStart w:id="562" w:name="_Toc24116166"/>
      <w:bookmarkStart w:id="563" w:name="_Toc24126645"/>
      <w:bookmarkStart w:id="564" w:name="_Toc98754078"/>
      <w:r>
        <w:t>27</w:t>
      </w:r>
      <w:r w:rsidR="00821732" w:rsidRPr="005E41F4">
        <w:t>.1</w:t>
      </w:r>
      <w:r w:rsidR="00821732" w:rsidRPr="005E41F4">
        <w:tab/>
        <w:t>Conditions</w:t>
      </w:r>
      <w:bookmarkEnd w:id="560"/>
      <w:bookmarkEnd w:id="561"/>
      <w:bookmarkEnd w:id="562"/>
      <w:bookmarkEnd w:id="563"/>
      <w:bookmarkEnd w:id="564"/>
      <w:r w:rsidR="00821732" w:rsidRPr="005E41F4">
        <w:t xml:space="preserve"> </w:t>
      </w:r>
    </w:p>
    <w:p w14:paraId="3A40ED7B" w14:textId="0FF8957C" w:rsidR="00821732" w:rsidRPr="005E41F4" w:rsidRDefault="00821732" w:rsidP="00821732">
      <w:pPr>
        <w:rPr>
          <w:szCs w:val="24"/>
        </w:rPr>
      </w:pPr>
      <w:r w:rsidRPr="005E41F4">
        <w:rPr>
          <w:szCs w:val="24"/>
        </w:rPr>
        <w:t xml:space="preserve">The </w:t>
      </w:r>
      <w:r w:rsidR="00E157D7">
        <w:rPr>
          <w:rFonts w:eastAsia="Times New Roman"/>
          <w:szCs w:val="24"/>
          <w:lang w:eastAsia="en-GB"/>
        </w:rPr>
        <w:t>granting authority</w:t>
      </w:r>
      <w:r w:rsidRPr="005E41F4">
        <w:rPr>
          <w:szCs w:val="24"/>
        </w:rPr>
        <w:t xml:space="preserve"> will </w:t>
      </w:r>
      <w:r w:rsidRPr="005E41F4">
        <w:rPr>
          <w:bCs/>
          <w:szCs w:val="24"/>
        </w:rPr>
        <w:t xml:space="preserve">— </w:t>
      </w:r>
      <w:r w:rsidRPr="00915279">
        <w:rPr>
          <w:szCs w:val="24"/>
        </w:rPr>
        <w:t xml:space="preserve">at </w:t>
      </w:r>
      <w:r w:rsidR="00275055">
        <w:rPr>
          <w:szCs w:val="24"/>
        </w:rPr>
        <w:t xml:space="preserve">beneficiary termination, </w:t>
      </w:r>
      <w:r w:rsidRPr="00785E9A">
        <w:rPr>
          <w:szCs w:val="24"/>
        </w:rPr>
        <w:t>interim payment</w:t>
      </w:r>
      <w:r w:rsidR="00937C91" w:rsidRPr="00785E9A">
        <w:rPr>
          <w:szCs w:val="24"/>
        </w:rPr>
        <w:t>,</w:t>
      </w:r>
      <w:r w:rsidRPr="00785E9A">
        <w:rPr>
          <w:szCs w:val="24"/>
        </w:rPr>
        <w:t xml:space="preserve"> </w:t>
      </w:r>
      <w:r w:rsidR="00585E41">
        <w:rPr>
          <w:szCs w:val="24"/>
        </w:rPr>
        <w:t xml:space="preserve">final </w:t>
      </w:r>
      <w:r w:rsidRPr="00785E9A">
        <w:rPr>
          <w:szCs w:val="24"/>
        </w:rPr>
        <w:t xml:space="preserve">payment or afterwards </w:t>
      </w:r>
      <w:r w:rsidRPr="00785E9A">
        <w:rPr>
          <w:bCs/>
          <w:szCs w:val="24"/>
        </w:rPr>
        <w:t>— reject</w:t>
      </w:r>
      <w:r w:rsidRPr="00915279">
        <w:rPr>
          <w:bCs/>
          <w:szCs w:val="24"/>
        </w:rPr>
        <w:t xml:space="preserve"> any costs </w:t>
      </w:r>
      <w:r w:rsidR="00470F38">
        <w:rPr>
          <w:bCs/>
          <w:szCs w:val="24"/>
        </w:rPr>
        <w:t xml:space="preserve">or contributions </w:t>
      </w:r>
      <w:r w:rsidRPr="00915279">
        <w:rPr>
          <w:bCs/>
          <w:szCs w:val="24"/>
        </w:rPr>
        <w:t xml:space="preserve">which are ineligible (see Article </w:t>
      </w:r>
      <w:r w:rsidR="00470F38">
        <w:rPr>
          <w:bCs/>
          <w:szCs w:val="24"/>
        </w:rPr>
        <w:t>6</w:t>
      </w:r>
      <w:r w:rsidRPr="00915279">
        <w:rPr>
          <w:bCs/>
          <w:szCs w:val="24"/>
        </w:rPr>
        <w:t>), in particular following checks, reviews, audits or investigations (see</w:t>
      </w:r>
      <w:r w:rsidRPr="005E41F4">
        <w:rPr>
          <w:bCs/>
          <w:szCs w:val="24"/>
        </w:rPr>
        <w:t xml:space="preserve"> Article </w:t>
      </w:r>
      <w:r w:rsidR="00814193">
        <w:rPr>
          <w:bCs/>
          <w:szCs w:val="24"/>
        </w:rPr>
        <w:t>2</w:t>
      </w:r>
      <w:r w:rsidR="00981B57">
        <w:rPr>
          <w:bCs/>
          <w:szCs w:val="24"/>
        </w:rPr>
        <w:t>5</w:t>
      </w:r>
      <w:r w:rsidRPr="005E41F4">
        <w:rPr>
          <w:bCs/>
          <w:szCs w:val="24"/>
        </w:rPr>
        <w:t>).</w:t>
      </w:r>
    </w:p>
    <w:p w14:paraId="3A40ED7D" w14:textId="4E8B7B35" w:rsidR="00821732" w:rsidRPr="005E41F4" w:rsidRDefault="00821732" w:rsidP="00821732">
      <w:pPr>
        <w:rPr>
          <w:szCs w:val="24"/>
        </w:rPr>
      </w:pPr>
      <w:r w:rsidRPr="005E41F4">
        <w:rPr>
          <w:szCs w:val="24"/>
        </w:rPr>
        <w:t xml:space="preserve">The rejection may also be based on the </w:t>
      </w:r>
      <w:r w:rsidRPr="00221085">
        <w:rPr>
          <w:szCs w:val="24"/>
        </w:rPr>
        <w:t>extension of findings from other grants to this grant</w:t>
      </w:r>
      <w:r w:rsidRPr="00675A8F">
        <w:rPr>
          <w:szCs w:val="24"/>
        </w:rPr>
        <w:t xml:space="preserve"> </w:t>
      </w:r>
      <w:r w:rsidR="006A56B2" w:rsidRPr="00675A8F">
        <w:rPr>
          <w:szCs w:val="24"/>
        </w:rPr>
        <w:t>(</w:t>
      </w:r>
      <w:r w:rsidR="006A56B2">
        <w:rPr>
          <w:szCs w:val="24"/>
        </w:rPr>
        <w:t>see</w:t>
      </w:r>
      <w:r w:rsidRPr="005E41F4">
        <w:rPr>
          <w:szCs w:val="24"/>
        </w:rPr>
        <w:t xml:space="preserve"> Article </w:t>
      </w:r>
      <w:r w:rsidR="00814193">
        <w:rPr>
          <w:szCs w:val="24"/>
        </w:rPr>
        <w:t>2</w:t>
      </w:r>
      <w:r w:rsidR="00981B57">
        <w:rPr>
          <w:szCs w:val="24"/>
        </w:rPr>
        <w:t>5</w:t>
      </w:r>
      <w:r w:rsidR="006A56B2">
        <w:rPr>
          <w:szCs w:val="24"/>
        </w:rPr>
        <w:t>)</w:t>
      </w:r>
      <w:r w:rsidRPr="005E41F4">
        <w:rPr>
          <w:szCs w:val="24"/>
        </w:rPr>
        <w:t xml:space="preserve">. </w:t>
      </w:r>
    </w:p>
    <w:p w14:paraId="30B5DCE1" w14:textId="474517D0" w:rsidR="00470F38" w:rsidRPr="00221085" w:rsidRDefault="00470F38" w:rsidP="00470F38">
      <w:pPr>
        <w:rPr>
          <w:rFonts w:eastAsia="Times New Roman"/>
          <w:b/>
          <w:color w:val="000000" w:themeColor="text1"/>
          <w:szCs w:val="24"/>
          <w:lang w:eastAsia="en-GB"/>
        </w:rPr>
      </w:pPr>
      <w:bookmarkStart w:id="565" w:name="_Toc435109058"/>
      <w:bookmarkStart w:id="566" w:name="_Toc529197769"/>
      <w:r w:rsidRPr="005E41F4">
        <w:rPr>
          <w:bCs/>
          <w:szCs w:val="24"/>
        </w:rPr>
        <w:t>Ineligible costs</w:t>
      </w:r>
      <w:r>
        <w:rPr>
          <w:bCs/>
          <w:szCs w:val="24"/>
        </w:rPr>
        <w:t xml:space="preserve"> or contributions</w:t>
      </w:r>
      <w:r w:rsidRPr="005E41F4">
        <w:rPr>
          <w:bCs/>
          <w:szCs w:val="24"/>
        </w:rPr>
        <w:t xml:space="preserve"> </w:t>
      </w:r>
      <w:r w:rsidRPr="00667FF8">
        <w:rPr>
          <w:bCs/>
          <w:szCs w:val="24"/>
        </w:rPr>
        <w:t>will be rejected</w:t>
      </w:r>
      <w:r w:rsidRPr="00667FF8">
        <w:rPr>
          <w:bCs/>
          <w:color w:val="000000" w:themeColor="text1"/>
          <w:szCs w:val="24"/>
        </w:rPr>
        <w:t>.</w:t>
      </w:r>
    </w:p>
    <w:p w14:paraId="3A40ED7F" w14:textId="7015F347" w:rsidR="00821732" w:rsidRPr="005E41F4" w:rsidRDefault="00981B57" w:rsidP="00326BC9">
      <w:pPr>
        <w:pStyle w:val="Heading5"/>
        <w:rPr>
          <w:rFonts w:eastAsia="Times New Roman"/>
        </w:rPr>
      </w:pPr>
      <w:bookmarkStart w:id="567" w:name="_Toc24116167"/>
      <w:bookmarkStart w:id="568" w:name="_Toc24126646"/>
      <w:bookmarkStart w:id="569" w:name="_Toc98754079"/>
      <w:r>
        <w:rPr>
          <w:rFonts w:eastAsia="Times New Roman"/>
        </w:rPr>
        <w:t>27</w:t>
      </w:r>
      <w:r w:rsidR="00821732" w:rsidRPr="005E41F4">
        <w:rPr>
          <w:rFonts w:eastAsia="Times New Roman"/>
        </w:rPr>
        <w:t>.2</w:t>
      </w:r>
      <w:r w:rsidR="00821732" w:rsidRPr="005E41F4">
        <w:rPr>
          <w:rFonts w:eastAsia="Times New Roman"/>
        </w:rPr>
        <w:tab/>
      </w:r>
      <w:r w:rsidR="00821732" w:rsidRPr="005E41F4">
        <w:t>Procedure</w:t>
      </w:r>
      <w:bookmarkEnd w:id="565"/>
      <w:bookmarkEnd w:id="566"/>
      <w:bookmarkEnd w:id="567"/>
      <w:bookmarkEnd w:id="568"/>
      <w:bookmarkEnd w:id="569"/>
    </w:p>
    <w:p w14:paraId="25E06458" w14:textId="4DCA18D8" w:rsidR="008F2086" w:rsidRDefault="00821732" w:rsidP="00821732">
      <w:pPr>
        <w:rPr>
          <w:bCs/>
          <w:szCs w:val="24"/>
        </w:rPr>
      </w:pPr>
      <w:r w:rsidRPr="00221085">
        <w:rPr>
          <w:szCs w:val="24"/>
        </w:rPr>
        <w:t>I</w:t>
      </w:r>
      <w:r w:rsidRPr="00221085">
        <w:rPr>
          <w:bCs/>
          <w:szCs w:val="24"/>
        </w:rPr>
        <w:t xml:space="preserve">f </w:t>
      </w:r>
      <w:r w:rsidR="00E137ED" w:rsidRPr="00221085">
        <w:rPr>
          <w:bCs/>
          <w:szCs w:val="24"/>
        </w:rPr>
        <w:t>the</w:t>
      </w:r>
      <w:r w:rsidRPr="00221085">
        <w:rPr>
          <w:bCs/>
          <w:szCs w:val="24"/>
        </w:rPr>
        <w:t xml:space="preserve"> reject</w:t>
      </w:r>
      <w:r w:rsidR="006A56B2" w:rsidRPr="00221085">
        <w:rPr>
          <w:bCs/>
          <w:szCs w:val="24"/>
        </w:rPr>
        <w:t>ion</w:t>
      </w:r>
      <w:r w:rsidRPr="00915279">
        <w:rPr>
          <w:bCs/>
          <w:szCs w:val="24"/>
        </w:rPr>
        <w:t xml:space="preserve"> </w:t>
      </w:r>
      <w:r w:rsidR="006A56B2" w:rsidRPr="00915279">
        <w:rPr>
          <w:bCs/>
          <w:szCs w:val="24"/>
        </w:rPr>
        <w:t>does not</w:t>
      </w:r>
      <w:r w:rsidR="006A56B2">
        <w:rPr>
          <w:bCs/>
          <w:szCs w:val="24"/>
        </w:rPr>
        <w:t xml:space="preserve"> lead to a </w:t>
      </w:r>
      <w:r w:rsidRPr="00E035DB">
        <w:rPr>
          <w:bCs/>
          <w:szCs w:val="24"/>
        </w:rPr>
        <w:t>recovery</w:t>
      </w:r>
      <w:r w:rsidRPr="00640F57">
        <w:rPr>
          <w:bCs/>
          <w:szCs w:val="24"/>
        </w:rPr>
        <w:t xml:space="preserve">, </w:t>
      </w:r>
      <w:r w:rsidR="006A56B2">
        <w:rPr>
          <w:bCs/>
          <w:szCs w:val="24"/>
        </w:rPr>
        <w:t xml:space="preserve">the </w:t>
      </w:r>
      <w:r w:rsidR="00E157D7">
        <w:rPr>
          <w:rFonts w:eastAsia="Times New Roman"/>
          <w:szCs w:val="24"/>
          <w:lang w:eastAsia="en-GB"/>
        </w:rPr>
        <w:t>granting authority</w:t>
      </w:r>
      <w:r w:rsidR="006A56B2" w:rsidRPr="00640F57">
        <w:rPr>
          <w:bCs/>
          <w:szCs w:val="24"/>
        </w:rPr>
        <w:t xml:space="preserve"> </w:t>
      </w:r>
      <w:r w:rsidRPr="00640F57">
        <w:rPr>
          <w:bCs/>
          <w:szCs w:val="24"/>
        </w:rPr>
        <w:t xml:space="preserve">will formally notify the coordinator or beneficiary concerned </w:t>
      </w:r>
      <w:r w:rsidR="002F55FC">
        <w:rPr>
          <w:bCs/>
          <w:szCs w:val="24"/>
        </w:rPr>
        <w:t xml:space="preserve">of </w:t>
      </w:r>
      <w:r w:rsidRPr="00640F57">
        <w:rPr>
          <w:bCs/>
          <w:szCs w:val="24"/>
        </w:rPr>
        <w:t xml:space="preserve">the rejection, the amounts and the reasons why. The coordinator or beneficiary concerned may — within 30 days of receiving notification — </w:t>
      </w:r>
      <w:r w:rsidR="008F2086">
        <w:rPr>
          <w:bCs/>
          <w:szCs w:val="24"/>
        </w:rPr>
        <w:t>submit observations if it disagrees with the rejection (payment review procedure)</w:t>
      </w:r>
      <w:r w:rsidRPr="00640F57">
        <w:rPr>
          <w:bCs/>
          <w:szCs w:val="24"/>
        </w:rPr>
        <w:t>.</w:t>
      </w:r>
    </w:p>
    <w:p w14:paraId="3A40ED85" w14:textId="1522EB13" w:rsidR="00821732" w:rsidRPr="005E41F4" w:rsidRDefault="00821732" w:rsidP="00821732">
      <w:pPr>
        <w:rPr>
          <w:szCs w:val="24"/>
        </w:rPr>
      </w:pPr>
      <w:r w:rsidRPr="00640F57">
        <w:rPr>
          <w:bCs/>
          <w:szCs w:val="24"/>
        </w:rPr>
        <w:t xml:space="preserve">If the </w:t>
      </w:r>
      <w:r w:rsidRPr="00640F57">
        <w:rPr>
          <w:szCs w:val="24"/>
        </w:rPr>
        <w:t>reject</w:t>
      </w:r>
      <w:r w:rsidR="002F55FC">
        <w:rPr>
          <w:szCs w:val="24"/>
        </w:rPr>
        <w:t>ion</w:t>
      </w:r>
      <w:r w:rsidRPr="00640F57">
        <w:rPr>
          <w:szCs w:val="24"/>
        </w:rPr>
        <w:t xml:space="preserve"> </w:t>
      </w:r>
      <w:r w:rsidR="002F55FC" w:rsidRPr="00CE006C">
        <w:rPr>
          <w:szCs w:val="24"/>
        </w:rPr>
        <w:t>leads to a</w:t>
      </w:r>
      <w:r w:rsidRPr="00CE006C">
        <w:rPr>
          <w:szCs w:val="24"/>
        </w:rPr>
        <w:t xml:space="preserve"> </w:t>
      </w:r>
      <w:r w:rsidRPr="00CE006C">
        <w:rPr>
          <w:bCs/>
          <w:szCs w:val="24"/>
        </w:rPr>
        <w:t>recovery</w:t>
      </w:r>
      <w:r w:rsidRPr="00CE006C">
        <w:rPr>
          <w:szCs w:val="24"/>
        </w:rPr>
        <w:t xml:space="preserve">, </w:t>
      </w:r>
      <w:r w:rsidR="002F55FC" w:rsidRPr="00CE006C">
        <w:rPr>
          <w:szCs w:val="24"/>
        </w:rPr>
        <w:t xml:space="preserve">the </w:t>
      </w:r>
      <w:r w:rsidR="00E157D7">
        <w:rPr>
          <w:rFonts w:eastAsia="Times New Roman"/>
          <w:szCs w:val="24"/>
          <w:lang w:eastAsia="en-GB"/>
        </w:rPr>
        <w:t>granting authority</w:t>
      </w:r>
      <w:r w:rsidR="002F55FC" w:rsidRPr="00CE006C">
        <w:rPr>
          <w:szCs w:val="24"/>
        </w:rPr>
        <w:t xml:space="preserve"> </w:t>
      </w:r>
      <w:r w:rsidRPr="00CE006C">
        <w:rPr>
          <w:szCs w:val="24"/>
        </w:rPr>
        <w:t xml:space="preserve">will </w:t>
      </w:r>
      <w:r w:rsidR="002F55FC" w:rsidRPr="00CE006C">
        <w:rPr>
          <w:szCs w:val="24"/>
        </w:rPr>
        <w:t xml:space="preserve">follow the contradictory procedure with </w:t>
      </w:r>
      <w:r w:rsidRPr="00CE006C">
        <w:rPr>
          <w:szCs w:val="24"/>
        </w:rPr>
        <w:t xml:space="preserve">pre-information letter </w:t>
      </w:r>
      <w:r w:rsidRPr="00640F57">
        <w:rPr>
          <w:szCs w:val="24"/>
        </w:rPr>
        <w:t>set out in Article</w:t>
      </w:r>
      <w:r w:rsidRPr="005E41F4">
        <w:rPr>
          <w:szCs w:val="24"/>
        </w:rPr>
        <w:t xml:space="preserve"> </w:t>
      </w:r>
      <w:r w:rsidR="00814193">
        <w:rPr>
          <w:szCs w:val="24"/>
        </w:rPr>
        <w:t>2</w:t>
      </w:r>
      <w:r w:rsidR="00981B57">
        <w:rPr>
          <w:szCs w:val="24"/>
        </w:rPr>
        <w:t>2</w:t>
      </w:r>
      <w:r w:rsidRPr="005E41F4">
        <w:rPr>
          <w:szCs w:val="24"/>
        </w:rPr>
        <w:t xml:space="preserve">. </w:t>
      </w:r>
    </w:p>
    <w:p w14:paraId="3A40ED87" w14:textId="7344BBFA" w:rsidR="00821732" w:rsidRPr="002E6275" w:rsidRDefault="00981B57" w:rsidP="00326BC9">
      <w:pPr>
        <w:pStyle w:val="Heading5"/>
      </w:pPr>
      <w:bookmarkStart w:id="570" w:name="_Toc435109059"/>
      <w:bookmarkStart w:id="571" w:name="_Toc529197770"/>
      <w:bookmarkStart w:id="572" w:name="_Toc24116168"/>
      <w:bookmarkStart w:id="573" w:name="_Toc24126647"/>
      <w:bookmarkStart w:id="574" w:name="_Toc98754080"/>
      <w:r>
        <w:t>27</w:t>
      </w:r>
      <w:r w:rsidR="00821732" w:rsidRPr="002E6275">
        <w:t>.3</w:t>
      </w:r>
      <w:r w:rsidR="00821732" w:rsidRPr="002E6275">
        <w:tab/>
        <w:t>Effects</w:t>
      </w:r>
      <w:bookmarkEnd w:id="570"/>
      <w:bookmarkEnd w:id="571"/>
      <w:bookmarkEnd w:id="572"/>
      <w:bookmarkEnd w:id="573"/>
      <w:bookmarkEnd w:id="574"/>
    </w:p>
    <w:p w14:paraId="21DDD969" w14:textId="7FC51C57" w:rsidR="00094889" w:rsidRDefault="008F2086" w:rsidP="008F2086">
      <w:pPr>
        <w:rPr>
          <w:rFonts w:eastAsia="Calibri" w:cs="Times New Roman"/>
          <w:szCs w:val="24"/>
        </w:rPr>
      </w:pPr>
      <w:r w:rsidRPr="002E6275">
        <w:rPr>
          <w:rFonts w:eastAsia="Calibri" w:cs="Times New Roman"/>
          <w:szCs w:val="24"/>
        </w:rPr>
        <w:t xml:space="preserve">If the </w:t>
      </w:r>
      <w:r w:rsidRPr="002E6275">
        <w:rPr>
          <w:rFonts w:eastAsia="Calibri" w:cs="Times New Roman"/>
          <w:bCs/>
          <w:szCs w:val="24"/>
        </w:rPr>
        <w:t>granting authority rejects costs</w:t>
      </w:r>
      <w:r w:rsidR="00470F38" w:rsidRPr="002E6275">
        <w:rPr>
          <w:rFonts w:eastAsia="Calibri" w:cs="Times New Roman"/>
          <w:bCs/>
          <w:szCs w:val="24"/>
        </w:rPr>
        <w:t xml:space="preserve"> or contributions</w:t>
      </w:r>
      <w:r w:rsidR="00B63026">
        <w:rPr>
          <w:rFonts w:eastAsia="Calibri" w:cs="Times New Roman"/>
          <w:bCs/>
          <w:szCs w:val="24"/>
        </w:rPr>
        <w:t>,</w:t>
      </w:r>
      <w:r w:rsidRPr="002E6275">
        <w:rPr>
          <w:rFonts w:eastAsia="Calibri" w:cs="Times New Roman"/>
          <w:szCs w:val="24"/>
        </w:rPr>
        <w:t xml:space="preserve"> </w:t>
      </w:r>
      <w:r w:rsidR="00094889" w:rsidRPr="002E6275">
        <w:rPr>
          <w:bCs/>
          <w:szCs w:val="24"/>
        </w:rPr>
        <w:t>it will deduct them from the costs or contributions declared and then calculate the amount due (and</w:t>
      </w:r>
      <w:r w:rsidR="00094889" w:rsidRPr="002E6275">
        <w:rPr>
          <w:rFonts w:eastAsia="Calibri" w:cs="Times New Roman"/>
          <w:szCs w:val="24"/>
        </w:rPr>
        <w:t xml:space="preserve">, if needed, make a recovery; see Article </w:t>
      </w:r>
      <w:r w:rsidR="00A82E90" w:rsidRPr="002E6275">
        <w:rPr>
          <w:rFonts w:eastAsia="Calibri" w:cs="Times New Roman"/>
          <w:szCs w:val="24"/>
        </w:rPr>
        <w:t>2</w:t>
      </w:r>
      <w:r w:rsidR="00981B57">
        <w:rPr>
          <w:rFonts w:eastAsia="Calibri" w:cs="Times New Roman"/>
          <w:szCs w:val="24"/>
        </w:rPr>
        <w:t>2</w:t>
      </w:r>
      <w:r w:rsidR="00094889" w:rsidRPr="002E6275">
        <w:rPr>
          <w:rFonts w:eastAsia="Calibri" w:cs="Times New Roman"/>
          <w:szCs w:val="24"/>
        </w:rPr>
        <w:t>).</w:t>
      </w:r>
    </w:p>
    <w:p w14:paraId="4456F84A" w14:textId="77777777" w:rsidR="00F806EE" w:rsidRDefault="00F806EE" w:rsidP="00302040">
      <w:pPr>
        <w:pStyle w:val="Heading4"/>
        <w:rPr>
          <w:rFonts w:hint="eastAsia"/>
        </w:rPr>
      </w:pPr>
      <w:bookmarkStart w:id="575" w:name="_Toc435109060"/>
      <w:bookmarkStart w:id="576" w:name="_Toc524697242"/>
      <w:bookmarkStart w:id="577" w:name="_Toc529197771"/>
      <w:bookmarkStart w:id="578" w:name="_Toc530035924"/>
      <w:bookmarkStart w:id="579" w:name="_Toc24116169"/>
      <w:bookmarkStart w:id="580" w:name="_Toc24126648"/>
      <w:bookmarkStart w:id="581" w:name="_Toc98754081"/>
    </w:p>
    <w:p w14:paraId="3A40ED8F" w14:textId="190A89D9" w:rsidR="00821732" w:rsidRPr="005E41F4" w:rsidRDefault="00821732" w:rsidP="00302040">
      <w:pPr>
        <w:pStyle w:val="Heading4"/>
        <w:rPr>
          <w:rFonts w:hint="eastAsia"/>
        </w:rPr>
      </w:pPr>
      <w:r w:rsidRPr="002D0827">
        <w:t xml:space="preserve">ARTICLE </w:t>
      </w:r>
      <w:r w:rsidR="00981B57">
        <w:t>28</w:t>
      </w:r>
      <w:r w:rsidR="00981B57" w:rsidRPr="002D0827">
        <w:t xml:space="preserve"> </w:t>
      </w:r>
      <w:r w:rsidRPr="002D0827">
        <w:t xml:space="preserve">— </w:t>
      </w:r>
      <w:r w:rsidR="008548FA">
        <w:t xml:space="preserve">GRANT </w:t>
      </w:r>
      <w:r w:rsidRPr="002D0827">
        <w:t>REDUCTION</w:t>
      </w:r>
      <w:bookmarkEnd w:id="575"/>
      <w:bookmarkEnd w:id="576"/>
      <w:bookmarkEnd w:id="577"/>
      <w:bookmarkEnd w:id="578"/>
      <w:bookmarkEnd w:id="579"/>
      <w:bookmarkEnd w:id="580"/>
      <w:bookmarkEnd w:id="581"/>
    </w:p>
    <w:p w14:paraId="3A40ED91" w14:textId="61EC73F6" w:rsidR="00821732" w:rsidRPr="005E41F4" w:rsidRDefault="00981B57" w:rsidP="00326BC9">
      <w:pPr>
        <w:pStyle w:val="Heading5"/>
      </w:pPr>
      <w:bookmarkStart w:id="582" w:name="_Toc435109061"/>
      <w:bookmarkStart w:id="583" w:name="_Toc529197772"/>
      <w:bookmarkStart w:id="584" w:name="_Toc24116170"/>
      <w:bookmarkStart w:id="585" w:name="_Toc24126649"/>
      <w:bookmarkStart w:id="586" w:name="_Toc98754082"/>
      <w:r>
        <w:t>28</w:t>
      </w:r>
      <w:r w:rsidR="00821732" w:rsidRPr="005E41F4">
        <w:t>.1</w:t>
      </w:r>
      <w:r w:rsidR="00821732" w:rsidRPr="005E41F4">
        <w:tab/>
        <w:t>Conditions</w:t>
      </w:r>
      <w:bookmarkEnd w:id="582"/>
      <w:bookmarkEnd w:id="583"/>
      <w:bookmarkEnd w:id="584"/>
      <w:bookmarkEnd w:id="585"/>
      <w:bookmarkEnd w:id="586"/>
    </w:p>
    <w:p w14:paraId="5AA31B9F" w14:textId="0F3AF519" w:rsidR="002F55FC" w:rsidRPr="00915279" w:rsidRDefault="00821732" w:rsidP="00795C2B">
      <w:pPr>
        <w:rPr>
          <w:rFonts w:eastAsia="Times New Roman" w:cs="Times New Roman"/>
          <w:color w:val="000000"/>
          <w:lang w:eastAsia="en-GB"/>
        </w:rPr>
      </w:pPr>
      <w:r w:rsidRPr="00A9496F">
        <w:t xml:space="preserve">The </w:t>
      </w:r>
      <w:r w:rsidR="00E157D7" w:rsidRPr="00A9496F">
        <w:rPr>
          <w:rFonts w:eastAsia="Times New Roman"/>
          <w:lang w:eastAsia="en-GB"/>
        </w:rPr>
        <w:t>granting authority</w:t>
      </w:r>
      <w:r w:rsidRPr="00A9496F">
        <w:rPr>
          <w:rFonts w:eastAsia="Times New Roman"/>
          <w:color w:val="000000"/>
          <w:lang w:eastAsia="en-GB"/>
        </w:rPr>
        <w:t xml:space="preserve"> may</w:t>
      </w:r>
      <w:r w:rsidRPr="00915279">
        <w:rPr>
          <w:rFonts w:eastAsia="Times New Roman"/>
          <w:color w:val="000000"/>
          <w:lang w:eastAsia="en-GB"/>
        </w:rPr>
        <w:t xml:space="preserve"> </w:t>
      </w:r>
      <w:r w:rsidRPr="00915279">
        <w:rPr>
          <w:bCs/>
        </w:rPr>
        <w:t xml:space="preserve">— </w:t>
      </w:r>
      <w:r w:rsidRPr="00785E9A">
        <w:t xml:space="preserve">at </w:t>
      </w:r>
      <w:r w:rsidR="00785E9A">
        <w:t xml:space="preserve">beneficiary termination, </w:t>
      </w:r>
      <w:r w:rsidR="00585E41">
        <w:t xml:space="preserve">final </w:t>
      </w:r>
      <w:r w:rsidRPr="00785E9A">
        <w:t>payment or afterwards</w:t>
      </w:r>
      <w:r w:rsidRPr="00915279">
        <w:t xml:space="preserve"> </w:t>
      </w:r>
      <w:r w:rsidRPr="00915279">
        <w:rPr>
          <w:bCs/>
        </w:rPr>
        <w:t xml:space="preserve">— </w:t>
      </w:r>
      <w:r w:rsidRPr="00915279">
        <w:rPr>
          <w:rFonts w:eastAsia="Times New Roman"/>
          <w:color w:val="000000"/>
          <w:lang w:eastAsia="en-GB"/>
        </w:rPr>
        <w:t>reduce the gran</w:t>
      </w:r>
      <w:r w:rsidR="007B7FC8" w:rsidRPr="00915279">
        <w:rPr>
          <w:rFonts w:eastAsia="Times New Roman"/>
          <w:color w:val="000000"/>
          <w:lang w:eastAsia="en-GB"/>
        </w:rPr>
        <w:t>t</w:t>
      </w:r>
      <w:r w:rsidR="0092394F" w:rsidRPr="0092394F">
        <w:rPr>
          <w:rFonts w:eastAsia="Times New Roman"/>
          <w:color w:val="000000"/>
          <w:szCs w:val="24"/>
        </w:rPr>
        <w:t xml:space="preserve"> </w:t>
      </w:r>
      <w:r w:rsidR="0092394F">
        <w:rPr>
          <w:rFonts w:eastAsia="Times New Roman"/>
          <w:color w:val="000000"/>
          <w:szCs w:val="24"/>
        </w:rPr>
        <w:t>for</w:t>
      </w:r>
      <w:r w:rsidR="0092394F" w:rsidRPr="001F73CB">
        <w:rPr>
          <w:rFonts w:eastAsia="Times New Roman"/>
          <w:color w:val="000000"/>
          <w:szCs w:val="24"/>
        </w:rPr>
        <w:t xml:space="preserve"> a beneficiary</w:t>
      </w:r>
      <w:r w:rsidRPr="00915279">
        <w:rPr>
          <w:rFonts w:eastAsia="Times New Roman"/>
          <w:color w:val="000000"/>
          <w:lang w:eastAsia="en-GB"/>
        </w:rPr>
        <w:t>, if</w:t>
      </w:r>
      <w:r w:rsidR="002F55FC" w:rsidRPr="00915279">
        <w:rPr>
          <w:rFonts w:eastAsia="Times New Roman"/>
          <w:color w:val="000000"/>
          <w:lang w:eastAsia="en-GB"/>
        </w:rPr>
        <w:t>:</w:t>
      </w:r>
    </w:p>
    <w:p w14:paraId="1F21A770" w14:textId="78652EDA" w:rsidR="002F55FC" w:rsidRPr="00915279" w:rsidRDefault="0092394F" w:rsidP="00D71B23">
      <w:pPr>
        <w:pStyle w:val="ListParagraph"/>
        <w:numPr>
          <w:ilvl w:val="0"/>
          <w:numId w:val="77"/>
        </w:numPr>
        <w:rPr>
          <w:lang w:eastAsia="en-GB"/>
        </w:rPr>
      </w:pPr>
      <w:r w:rsidRPr="003316CF">
        <w:rPr>
          <w:lang w:eastAsia="en-GB"/>
        </w:rPr>
        <w:t>the</w:t>
      </w:r>
      <w:r w:rsidR="002F55FC" w:rsidRPr="003316CF">
        <w:rPr>
          <w:lang w:eastAsia="en-GB"/>
        </w:rPr>
        <w:t xml:space="preserve"> beneficiary </w:t>
      </w:r>
      <w:r w:rsidR="0014156D" w:rsidRPr="003316CF">
        <w:rPr>
          <w:color w:val="000000"/>
          <w:szCs w:val="24"/>
          <w:lang w:eastAsia="en-GB"/>
        </w:rPr>
        <w:t>(or a person having powers of representation, decision-making or control, or person essential for the award/implementation of the grant)</w:t>
      </w:r>
      <w:r w:rsidR="002F55FC" w:rsidRPr="00915279">
        <w:rPr>
          <w:lang w:eastAsia="en-GB"/>
        </w:rPr>
        <w:t xml:space="preserve"> has committed:</w:t>
      </w:r>
    </w:p>
    <w:p w14:paraId="5C68B8A2" w14:textId="02ECE345" w:rsidR="002F55FC" w:rsidRPr="00667FF8" w:rsidRDefault="002F55FC" w:rsidP="005F0258">
      <w:pPr>
        <w:pStyle w:val="ListParagraph"/>
        <w:numPr>
          <w:ilvl w:val="0"/>
          <w:numId w:val="39"/>
        </w:numPr>
        <w:ind w:left="1560"/>
        <w:rPr>
          <w:rFonts w:eastAsia="Calibri"/>
          <w:b/>
          <w:szCs w:val="24"/>
        </w:rPr>
      </w:pPr>
      <w:r w:rsidRPr="00667FF8">
        <w:rPr>
          <w:color w:val="000000"/>
          <w:szCs w:val="24"/>
          <w:lang w:eastAsia="en-GB"/>
        </w:rPr>
        <w:t>substantial errors, irregularities or fraud or</w:t>
      </w:r>
    </w:p>
    <w:p w14:paraId="387FF8D7" w14:textId="4B8F1364" w:rsidR="002F55FC" w:rsidRPr="00667FF8" w:rsidRDefault="002F55FC" w:rsidP="005F0258">
      <w:pPr>
        <w:pStyle w:val="ListParagraph"/>
        <w:numPr>
          <w:ilvl w:val="0"/>
          <w:numId w:val="39"/>
        </w:numPr>
        <w:ind w:left="1560"/>
        <w:rPr>
          <w:rFonts w:eastAsia="Calibri"/>
          <w:b/>
          <w:szCs w:val="24"/>
        </w:rPr>
      </w:pPr>
      <w:r w:rsidRPr="00667FF8">
        <w:rPr>
          <w:color w:val="000000"/>
          <w:szCs w:val="24"/>
          <w:lang w:eastAsia="en-GB"/>
        </w:rPr>
        <w:t xml:space="preserve">serious breach of obligations under </w:t>
      </w:r>
      <w:r w:rsidRPr="00961B6A">
        <w:rPr>
          <w:color w:val="000000"/>
          <w:szCs w:val="24"/>
          <w:lang w:eastAsia="en-GB"/>
        </w:rPr>
        <w:t>th</w:t>
      </w:r>
      <w:r w:rsidR="00DE7474" w:rsidRPr="00961B6A">
        <w:rPr>
          <w:color w:val="000000"/>
          <w:szCs w:val="24"/>
          <w:lang w:eastAsia="en-GB"/>
        </w:rPr>
        <w:t>is</w:t>
      </w:r>
      <w:r w:rsidRPr="00961B6A">
        <w:rPr>
          <w:color w:val="000000"/>
          <w:szCs w:val="24"/>
          <w:lang w:eastAsia="en-GB"/>
        </w:rPr>
        <w:t xml:space="preserve"> Agreement or </w:t>
      </w:r>
      <w:r w:rsidR="00503145" w:rsidRPr="00961B6A">
        <w:rPr>
          <w:color w:val="000000"/>
          <w:szCs w:val="24"/>
          <w:lang w:eastAsia="en-GB"/>
        </w:rPr>
        <w:t xml:space="preserve">during its award </w:t>
      </w:r>
      <w:r w:rsidRPr="00961B6A">
        <w:rPr>
          <w:color w:val="000000"/>
          <w:szCs w:val="24"/>
          <w:lang w:eastAsia="en-GB"/>
        </w:rPr>
        <w:t xml:space="preserve">(including improper implementation of the action, </w:t>
      </w:r>
      <w:r w:rsidR="00DE7474" w:rsidRPr="00961B6A">
        <w:rPr>
          <w:color w:val="000000"/>
          <w:szCs w:val="24"/>
          <w:lang w:eastAsia="en-GB"/>
        </w:rPr>
        <w:t xml:space="preserve">non-compliance with the call conditions, </w:t>
      </w:r>
      <w:r w:rsidRPr="00961B6A">
        <w:rPr>
          <w:color w:val="000000"/>
          <w:szCs w:val="24"/>
          <w:lang w:eastAsia="en-GB"/>
        </w:rPr>
        <w:t>sub</w:t>
      </w:r>
      <w:r w:rsidRPr="00667FF8">
        <w:rPr>
          <w:color w:val="000000"/>
          <w:szCs w:val="24"/>
          <w:lang w:eastAsia="en-GB"/>
        </w:rPr>
        <w:t>mission of false information, failure to provide required information, breach of ethic</w:t>
      </w:r>
      <w:r w:rsidR="00890268" w:rsidRPr="00667FF8">
        <w:rPr>
          <w:color w:val="000000"/>
          <w:szCs w:val="24"/>
          <w:lang w:eastAsia="en-GB"/>
        </w:rPr>
        <w:t>s or security rules (if applicable), etc.</w:t>
      </w:r>
      <w:r w:rsidRPr="00667FF8">
        <w:rPr>
          <w:color w:val="000000"/>
          <w:szCs w:val="24"/>
          <w:lang w:eastAsia="en-GB"/>
        </w:rPr>
        <w:t>)</w:t>
      </w:r>
      <w:r w:rsidR="00890268" w:rsidRPr="00667FF8">
        <w:rPr>
          <w:color w:val="000000"/>
          <w:szCs w:val="24"/>
          <w:lang w:eastAsia="en-GB"/>
        </w:rPr>
        <w:t>,</w:t>
      </w:r>
      <w:r w:rsidR="00951A3B" w:rsidRPr="00667FF8">
        <w:rPr>
          <w:color w:val="000000"/>
          <w:szCs w:val="24"/>
          <w:lang w:eastAsia="en-GB"/>
        </w:rPr>
        <w:t xml:space="preserve"> or</w:t>
      </w:r>
      <w:r w:rsidRPr="00667FF8" w:rsidDel="002F55FC">
        <w:rPr>
          <w:color w:val="000000"/>
          <w:szCs w:val="24"/>
          <w:lang w:eastAsia="en-GB"/>
        </w:rPr>
        <w:t xml:space="preserve"> </w:t>
      </w:r>
    </w:p>
    <w:p w14:paraId="222906F7" w14:textId="3DAC8640" w:rsidR="002F55FC" w:rsidRPr="00667FF8" w:rsidRDefault="0092394F" w:rsidP="00D71B23">
      <w:pPr>
        <w:pStyle w:val="ListParagraph"/>
        <w:numPr>
          <w:ilvl w:val="0"/>
          <w:numId w:val="77"/>
        </w:numPr>
        <w:rPr>
          <w:rFonts w:eastAsia="Calibri"/>
          <w:b/>
          <w:szCs w:val="24"/>
        </w:rPr>
      </w:pPr>
      <w:r w:rsidRPr="00667FF8">
        <w:rPr>
          <w:lang w:eastAsia="en-GB"/>
        </w:rPr>
        <w:lastRenderedPageBreak/>
        <w:t>the</w:t>
      </w:r>
      <w:r w:rsidR="002F55FC" w:rsidRPr="00667FF8">
        <w:rPr>
          <w:color w:val="000000"/>
          <w:szCs w:val="24"/>
          <w:lang w:eastAsia="en-GB"/>
        </w:rPr>
        <w:t xml:space="preserve"> </w:t>
      </w:r>
      <w:r w:rsidR="002F55FC" w:rsidRPr="00667FF8">
        <w:rPr>
          <w:lang w:eastAsia="en-GB"/>
        </w:rPr>
        <w:t>beneficiary</w:t>
      </w:r>
      <w:r w:rsidR="002F55FC" w:rsidRPr="00667FF8">
        <w:rPr>
          <w:color w:val="000000"/>
          <w:szCs w:val="24"/>
          <w:lang w:eastAsia="en-GB"/>
        </w:rPr>
        <w:t xml:space="preserve"> </w:t>
      </w:r>
      <w:r w:rsidR="0014156D" w:rsidRPr="00667FF8">
        <w:rPr>
          <w:color w:val="000000"/>
          <w:szCs w:val="24"/>
          <w:lang w:eastAsia="en-GB"/>
        </w:rPr>
        <w:t>(or a person having powers of representation, decision-making or control, or person essential for the award/implementation of the grant)</w:t>
      </w:r>
      <w:r w:rsidR="002F55FC" w:rsidRPr="00667FF8">
        <w:rPr>
          <w:color w:val="000000"/>
          <w:szCs w:val="24"/>
          <w:lang w:eastAsia="en-GB"/>
        </w:rPr>
        <w:t xml:space="preserve"> has committed </w:t>
      </w:r>
      <w:r w:rsidR="002F55FC" w:rsidRPr="00667FF8">
        <w:rPr>
          <w:rFonts w:eastAsia="Calibri"/>
          <w:bCs/>
          <w:szCs w:val="24"/>
        </w:rPr>
        <w:t xml:space="preserve">— </w:t>
      </w:r>
      <w:r w:rsidR="002F55FC" w:rsidRPr="00667FF8">
        <w:rPr>
          <w:rFonts w:eastAsia="Calibri"/>
          <w:szCs w:val="24"/>
        </w:rPr>
        <w:t xml:space="preserve">in other EU grants awarded to it under similar conditions </w:t>
      </w:r>
      <w:r w:rsidR="002F55FC" w:rsidRPr="00667FF8">
        <w:rPr>
          <w:rFonts w:eastAsia="Calibri"/>
          <w:bCs/>
          <w:szCs w:val="24"/>
        </w:rPr>
        <w:t xml:space="preserve">— </w:t>
      </w:r>
      <w:r w:rsidR="002F55FC" w:rsidRPr="00667FF8">
        <w:rPr>
          <w:color w:val="000000"/>
          <w:szCs w:val="24"/>
          <w:lang w:eastAsia="en-GB"/>
        </w:rPr>
        <w:t>systemic or recurrent errors, irregularities</w:t>
      </w:r>
      <w:r w:rsidR="002F55FC" w:rsidRPr="00667FF8">
        <w:rPr>
          <w:rFonts w:eastAsia="Calibri"/>
          <w:color w:val="000000"/>
          <w:szCs w:val="24"/>
        </w:rPr>
        <w:t>, fraud or serious breach of obligations</w:t>
      </w:r>
      <w:r w:rsidR="002F55FC" w:rsidRPr="00667FF8">
        <w:rPr>
          <w:rFonts w:eastAsia="Calibri"/>
          <w:szCs w:val="24"/>
        </w:rPr>
        <w:t xml:space="preserve"> that have</w:t>
      </w:r>
      <w:r w:rsidR="002F55FC" w:rsidRPr="00667FF8">
        <w:rPr>
          <w:color w:val="000000"/>
          <w:szCs w:val="24"/>
          <w:lang w:eastAsia="en-GB"/>
        </w:rPr>
        <w:t xml:space="preserve"> a material impact on this grant </w:t>
      </w:r>
      <w:r w:rsidR="00DB7220">
        <w:rPr>
          <w:color w:val="000000"/>
          <w:szCs w:val="24"/>
          <w:lang w:eastAsia="en-GB"/>
        </w:rPr>
        <w:t xml:space="preserve">(extension of findings; </w:t>
      </w:r>
      <w:r w:rsidR="00DB7220">
        <w:rPr>
          <w:rFonts w:eastAsia="Calibri"/>
          <w:szCs w:val="24"/>
        </w:rPr>
        <w:t>see Article 25.5</w:t>
      </w:r>
      <w:r w:rsidR="00DB7220">
        <w:rPr>
          <w:color w:val="000000"/>
          <w:szCs w:val="24"/>
          <w:lang w:eastAsia="en-GB"/>
        </w:rPr>
        <w:t>)</w:t>
      </w:r>
      <w:r w:rsidR="002F55FC" w:rsidRPr="00667FF8">
        <w:rPr>
          <w:color w:val="000000"/>
          <w:szCs w:val="24"/>
          <w:lang w:eastAsia="en-GB"/>
        </w:rPr>
        <w:t>.</w:t>
      </w:r>
    </w:p>
    <w:p w14:paraId="674D637C" w14:textId="3C6743F4" w:rsidR="00470F38" w:rsidRPr="00470F38" w:rsidRDefault="00470F38" w:rsidP="00470F38">
      <w:pPr>
        <w:rPr>
          <w:color w:val="000000"/>
          <w:szCs w:val="24"/>
        </w:rPr>
      </w:pPr>
      <w:bookmarkStart w:id="587" w:name="_Toc435109062"/>
      <w:bookmarkStart w:id="588" w:name="_Toc529197773"/>
      <w:r w:rsidRPr="00470F38">
        <w:rPr>
          <w:color w:val="000000"/>
          <w:szCs w:val="24"/>
          <w:lang w:eastAsia="en-GB"/>
        </w:rPr>
        <w:t xml:space="preserve">The amount of the reduction will be calculated for each beneficiary concerned and proportionate to </w:t>
      </w:r>
      <w:r w:rsidRPr="00470F38">
        <w:rPr>
          <w:bCs/>
          <w:szCs w:val="24"/>
        </w:rPr>
        <w:t xml:space="preserve">the </w:t>
      </w:r>
      <w:r w:rsidRPr="009D6067">
        <w:rPr>
          <w:bCs/>
          <w:szCs w:val="24"/>
        </w:rPr>
        <w:t xml:space="preserve">seriousness and the duration of the </w:t>
      </w:r>
      <w:r w:rsidRPr="009D6067">
        <w:rPr>
          <w:color w:val="000000"/>
          <w:szCs w:val="24"/>
          <w:lang w:eastAsia="en-GB"/>
        </w:rPr>
        <w:t>errors, irregularities or fraud or breach of obligations, by</w:t>
      </w:r>
      <w:r w:rsidRPr="009D6067">
        <w:rPr>
          <w:rFonts w:eastAsia="Calibri"/>
          <w:color w:val="000000"/>
          <w:szCs w:val="24"/>
        </w:rPr>
        <w:t xml:space="preserve"> applying a</w:t>
      </w:r>
      <w:r w:rsidR="007D66FB" w:rsidRPr="009D6067">
        <w:rPr>
          <w:rFonts w:eastAsia="Calibri"/>
          <w:color w:val="000000"/>
          <w:szCs w:val="24"/>
        </w:rPr>
        <w:t>n individual</w:t>
      </w:r>
      <w:r w:rsidRPr="009D6067">
        <w:rPr>
          <w:rFonts w:eastAsia="Calibri"/>
          <w:color w:val="000000"/>
          <w:szCs w:val="24"/>
        </w:rPr>
        <w:t xml:space="preserve"> reduction rate</w:t>
      </w:r>
      <w:r w:rsidRPr="00470F38">
        <w:rPr>
          <w:rFonts w:eastAsia="Calibri"/>
          <w:color w:val="000000"/>
          <w:szCs w:val="24"/>
        </w:rPr>
        <w:t xml:space="preserve"> </w:t>
      </w:r>
      <w:r w:rsidRPr="00470F38">
        <w:rPr>
          <w:rFonts w:eastAsia="Calibri"/>
          <w:szCs w:val="24"/>
        </w:rPr>
        <w:t>to the</w:t>
      </w:r>
      <w:r>
        <w:rPr>
          <w:rFonts w:eastAsia="Calibri"/>
          <w:szCs w:val="24"/>
        </w:rPr>
        <w:t>ir</w:t>
      </w:r>
      <w:r w:rsidRPr="00470F38">
        <w:rPr>
          <w:rFonts w:eastAsia="Calibri"/>
          <w:szCs w:val="24"/>
        </w:rPr>
        <w:t xml:space="preserve"> </w:t>
      </w:r>
      <w:r w:rsidRPr="00216CF5">
        <w:rPr>
          <w:color w:val="000000"/>
          <w:szCs w:val="24"/>
        </w:rPr>
        <w:t>accepted EU contribution.</w:t>
      </w:r>
    </w:p>
    <w:p w14:paraId="3A40ED98" w14:textId="1F3AD1A9" w:rsidR="00821732" w:rsidRPr="00667FF8" w:rsidRDefault="00981B57" w:rsidP="00470F38">
      <w:pPr>
        <w:pStyle w:val="Heading5"/>
        <w:ind w:left="0" w:firstLine="0"/>
        <w:rPr>
          <w:rFonts w:eastAsia="Times New Roman"/>
        </w:rPr>
      </w:pPr>
      <w:bookmarkStart w:id="589" w:name="_Toc24116171"/>
      <w:bookmarkStart w:id="590" w:name="_Toc24126650"/>
      <w:bookmarkStart w:id="591" w:name="_Toc98754083"/>
      <w:r>
        <w:t>28</w:t>
      </w:r>
      <w:r w:rsidR="00821732" w:rsidRPr="00667FF8">
        <w:t>.2</w:t>
      </w:r>
      <w:r w:rsidR="00821732" w:rsidRPr="00667FF8">
        <w:tab/>
        <w:t>Procedure</w:t>
      </w:r>
      <w:bookmarkEnd w:id="587"/>
      <w:bookmarkEnd w:id="588"/>
      <w:bookmarkEnd w:id="589"/>
      <w:bookmarkEnd w:id="590"/>
      <w:bookmarkEnd w:id="591"/>
    </w:p>
    <w:p w14:paraId="5BF98EF3" w14:textId="2B9AA92B" w:rsidR="008F2086" w:rsidRPr="008F2086" w:rsidRDefault="008F2086" w:rsidP="008F2086">
      <w:pPr>
        <w:rPr>
          <w:rFonts w:eastAsia="Calibri" w:cs="Times New Roman"/>
          <w:color w:val="000000"/>
          <w:szCs w:val="24"/>
        </w:rPr>
      </w:pPr>
      <w:r w:rsidRPr="00890268">
        <w:rPr>
          <w:rFonts w:eastAsia="Calibri" w:cs="Times New Roman"/>
          <w:color w:val="000000"/>
          <w:szCs w:val="24"/>
        </w:rPr>
        <w:t xml:space="preserve">If the grant reduction does not lead to a recovery, the granting authority will formally notify the coordinator or beneficiary concerned </w:t>
      </w:r>
      <w:r w:rsidR="0049656F">
        <w:rPr>
          <w:rFonts w:eastAsia="Calibri" w:cs="Times New Roman"/>
          <w:color w:val="000000"/>
          <w:szCs w:val="24"/>
        </w:rPr>
        <w:t xml:space="preserve">of </w:t>
      </w:r>
      <w:r w:rsidRPr="00890268">
        <w:rPr>
          <w:rFonts w:eastAsia="Calibri" w:cs="Times New Roman"/>
          <w:color w:val="000000"/>
          <w:szCs w:val="24"/>
        </w:rPr>
        <w:t xml:space="preserve">the reduction, the amount to be reduced and the </w:t>
      </w:r>
      <w:r w:rsidRPr="00DA4980">
        <w:rPr>
          <w:rFonts w:eastAsia="Calibri" w:cs="Times New Roman"/>
          <w:color w:val="000000"/>
          <w:szCs w:val="24"/>
        </w:rPr>
        <w:t>reasons why.</w:t>
      </w:r>
      <w:r w:rsidRPr="00890268">
        <w:rPr>
          <w:rFonts w:eastAsia="Calibri" w:cs="Times New Roman"/>
          <w:color w:val="000000"/>
          <w:szCs w:val="24"/>
        </w:rPr>
        <w:t xml:space="preserve"> The coordinator or beneficiary concerned may — within 30 days of receiving notification</w:t>
      </w:r>
      <w:r w:rsidRPr="008F2086">
        <w:rPr>
          <w:rFonts w:eastAsia="Calibri" w:cs="Times New Roman"/>
          <w:color w:val="000000"/>
          <w:szCs w:val="24"/>
        </w:rPr>
        <w:t xml:space="preserve"> — submit observations  if it disagrees with the reduction</w:t>
      </w:r>
      <w:r>
        <w:rPr>
          <w:rFonts w:eastAsia="Calibri" w:cs="Times New Roman"/>
          <w:color w:val="000000"/>
          <w:szCs w:val="24"/>
        </w:rPr>
        <w:t xml:space="preserve"> (payment review procedure)</w:t>
      </w:r>
      <w:r w:rsidRPr="008F2086">
        <w:rPr>
          <w:rFonts w:eastAsia="Calibri" w:cs="Times New Roman"/>
          <w:color w:val="000000"/>
          <w:szCs w:val="24"/>
        </w:rPr>
        <w:t xml:space="preserve">. </w:t>
      </w:r>
    </w:p>
    <w:p w14:paraId="3A40EDA2" w14:textId="2E8A155D" w:rsidR="00821732" w:rsidRPr="005E41F4" w:rsidRDefault="008F2086" w:rsidP="00821732">
      <w:pPr>
        <w:rPr>
          <w:bCs/>
          <w:szCs w:val="24"/>
        </w:rPr>
      </w:pPr>
      <w:r w:rsidRPr="008F2086">
        <w:rPr>
          <w:rFonts w:eastAsia="Calibri" w:cs="Times New Roman"/>
          <w:color w:val="000000"/>
          <w:szCs w:val="24"/>
        </w:rPr>
        <w:t xml:space="preserve">If the </w:t>
      </w:r>
      <w:r w:rsidR="00470F38">
        <w:rPr>
          <w:rFonts w:eastAsia="Calibri" w:cs="Times New Roman"/>
          <w:color w:val="000000"/>
          <w:szCs w:val="24"/>
        </w:rPr>
        <w:t xml:space="preserve">grant </w:t>
      </w:r>
      <w:r w:rsidRPr="008F2086">
        <w:rPr>
          <w:rFonts w:eastAsia="Calibri" w:cs="Times New Roman"/>
          <w:color w:val="000000"/>
          <w:szCs w:val="24"/>
        </w:rPr>
        <w:t xml:space="preserve">reduction leads to a recovery, the </w:t>
      </w:r>
      <w:r>
        <w:rPr>
          <w:rFonts w:eastAsia="Calibri" w:cs="Times New Roman"/>
          <w:color w:val="000000"/>
          <w:szCs w:val="24"/>
        </w:rPr>
        <w:t xml:space="preserve">granting authority </w:t>
      </w:r>
      <w:r w:rsidRPr="008F2086">
        <w:rPr>
          <w:rFonts w:eastAsia="Calibri" w:cs="Times New Roman"/>
          <w:color w:val="000000"/>
          <w:szCs w:val="24"/>
        </w:rPr>
        <w:t xml:space="preserve">will follow the contradictory procedure with pre-information letter set out in Article </w:t>
      </w:r>
      <w:r w:rsidR="00814193">
        <w:rPr>
          <w:rFonts w:eastAsia="Calibri" w:cs="Times New Roman"/>
          <w:color w:val="000000"/>
          <w:szCs w:val="24"/>
        </w:rPr>
        <w:t>2</w:t>
      </w:r>
      <w:r w:rsidR="00981B57">
        <w:rPr>
          <w:rFonts w:eastAsia="Calibri" w:cs="Times New Roman"/>
          <w:color w:val="000000"/>
          <w:szCs w:val="24"/>
        </w:rPr>
        <w:t>2</w:t>
      </w:r>
      <w:r w:rsidR="00821732" w:rsidRPr="005E41F4">
        <w:rPr>
          <w:szCs w:val="24"/>
        </w:rPr>
        <w:t>.</w:t>
      </w:r>
    </w:p>
    <w:p w14:paraId="3A40EDA4" w14:textId="14848F18" w:rsidR="00821732" w:rsidRPr="00D93896" w:rsidRDefault="00981B57" w:rsidP="00326BC9">
      <w:pPr>
        <w:pStyle w:val="Heading5"/>
      </w:pPr>
      <w:bookmarkStart w:id="592" w:name="_Toc435109063"/>
      <w:bookmarkStart w:id="593" w:name="_Toc529197774"/>
      <w:bookmarkStart w:id="594" w:name="_Toc24116172"/>
      <w:bookmarkStart w:id="595" w:name="_Toc24126651"/>
      <w:bookmarkStart w:id="596" w:name="_Toc98754084"/>
      <w:r>
        <w:t>28</w:t>
      </w:r>
      <w:r w:rsidR="00821732" w:rsidRPr="005E41F4">
        <w:t>.3</w:t>
      </w:r>
      <w:r w:rsidR="00821732" w:rsidRPr="005E41F4">
        <w:tab/>
        <w:t>Effects</w:t>
      </w:r>
      <w:bookmarkEnd w:id="592"/>
      <w:bookmarkEnd w:id="593"/>
      <w:bookmarkEnd w:id="594"/>
      <w:bookmarkEnd w:id="595"/>
      <w:bookmarkEnd w:id="596"/>
      <w:r w:rsidR="00821732" w:rsidRPr="005E41F4">
        <w:t xml:space="preserve"> </w:t>
      </w:r>
    </w:p>
    <w:p w14:paraId="40A48ED5" w14:textId="66BC1DDE" w:rsidR="008F2086" w:rsidRPr="002E6275" w:rsidRDefault="008F2086" w:rsidP="008F2086">
      <w:pPr>
        <w:rPr>
          <w:rFonts w:eastAsia="Calibri" w:cs="Times New Roman"/>
          <w:szCs w:val="24"/>
        </w:rPr>
      </w:pPr>
      <w:r w:rsidRPr="002E6275">
        <w:rPr>
          <w:rFonts w:eastAsia="Calibri" w:cs="Times New Roman"/>
          <w:szCs w:val="24"/>
        </w:rPr>
        <w:t>If the granting authority reduces the grant</w:t>
      </w:r>
      <w:r w:rsidR="00B63026">
        <w:rPr>
          <w:rFonts w:eastAsia="Calibri" w:cs="Times New Roman"/>
          <w:szCs w:val="24"/>
        </w:rPr>
        <w:t>,</w:t>
      </w:r>
      <w:r w:rsidRPr="002E6275">
        <w:rPr>
          <w:rFonts w:eastAsia="Calibri" w:cs="Times New Roman"/>
          <w:szCs w:val="24"/>
        </w:rPr>
        <w:t xml:space="preserve"> it will deduct the reduc</w:t>
      </w:r>
      <w:r w:rsidR="00A93DAB" w:rsidRPr="002E6275">
        <w:rPr>
          <w:rFonts w:eastAsia="Calibri" w:cs="Times New Roman"/>
          <w:szCs w:val="24"/>
        </w:rPr>
        <w:t>tion</w:t>
      </w:r>
      <w:r w:rsidRPr="002E6275">
        <w:rPr>
          <w:rFonts w:eastAsia="Calibri" w:cs="Times New Roman"/>
          <w:szCs w:val="24"/>
        </w:rPr>
        <w:t xml:space="preserve"> and then calculate the amount due </w:t>
      </w:r>
      <w:r w:rsidR="00216CF5" w:rsidRPr="002E6275">
        <w:rPr>
          <w:rFonts w:eastAsia="Calibri" w:cs="Times New Roman"/>
          <w:szCs w:val="24"/>
        </w:rPr>
        <w:t>(and, if needed, make a recovery</w:t>
      </w:r>
      <w:r w:rsidR="005F58CA" w:rsidRPr="002E6275">
        <w:rPr>
          <w:rFonts w:eastAsia="Calibri" w:cs="Times New Roman"/>
          <w:szCs w:val="24"/>
        </w:rPr>
        <w:t xml:space="preserve">; see Article </w:t>
      </w:r>
      <w:r w:rsidR="00A82E90" w:rsidRPr="002E6275">
        <w:rPr>
          <w:rFonts w:eastAsia="Calibri" w:cs="Times New Roman"/>
          <w:szCs w:val="24"/>
        </w:rPr>
        <w:t>2</w:t>
      </w:r>
      <w:r w:rsidR="00981B57">
        <w:rPr>
          <w:rFonts w:eastAsia="Calibri" w:cs="Times New Roman"/>
          <w:szCs w:val="24"/>
        </w:rPr>
        <w:t>2</w:t>
      </w:r>
      <w:r w:rsidR="00216CF5" w:rsidRPr="002E6275">
        <w:rPr>
          <w:rFonts w:eastAsia="Calibri" w:cs="Times New Roman"/>
          <w:szCs w:val="24"/>
        </w:rPr>
        <w:t>)</w:t>
      </w:r>
      <w:r w:rsidRPr="002E6275">
        <w:rPr>
          <w:rFonts w:eastAsia="Calibri" w:cs="Times New Roman"/>
          <w:szCs w:val="24"/>
        </w:rPr>
        <w:t>.</w:t>
      </w:r>
    </w:p>
    <w:p w14:paraId="32AF6674" w14:textId="77777777" w:rsidR="00F806EE" w:rsidRDefault="00F806EE" w:rsidP="008E5A26">
      <w:pPr>
        <w:pStyle w:val="Heading2"/>
        <w:rPr>
          <w:rFonts w:hint="eastAsia"/>
        </w:rPr>
      </w:pPr>
      <w:bookmarkStart w:id="597" w:name="_Toc530035925"/>
      <w:bookmarkStart w:id="598" w:name="_Toc24116173"/>
      <w:bookmarkStart w:id="599" w:name="_Toc24126652"/>
      <w:bookmarkStart w:id="600" w:name="_Toc98754085"/>
    </w:p>
    <w:p w14:paraId="0453662D" w14:textId="3F6577BD" w:rsidR="008E5A26" w:rsidRPr="005E41F4" w:rsidRDefault="008E5A26" w:rsidP="008E5A26">
      <w:pPr>
        <w:pStyle w:val="Heading2"/>
        <w:rPr>
          <w:rFonts w:hint="eastAsia"/>
        </w:rPr>
      </w:pPr>
      <w:r>
        <w:t>SECTION 2</w:t>
      </w:r>
      <w:r>
        <w:tab/>
        <w:t>SUSPENSION AND TERMINATION</w:t>
      </w:r>
      <w:bookmarkEnd w:id="597"/>
      <w:bookmarkEnd w:id="598"/>
      <w:bookmarkEnd w:id="599"/>
      <w:bookmarkEnd w:id="600"/>
    </w:p>
    <w:p w14:paraId="3A40EE37" w14:textId="5BF88A7F" w:rsidR="00821732" w:rsidRPr="005E41F4" w:rsidRDefault="00821732" w:rsidP="00302040">
      <w:pPr>
        <w:pStyle w:val="Heading4"/>
        <w:rPr>
          <w:rFonts w:hint="eastAsia"/>
          <w:lang w:eastAsia="en-GB"/>
        </w:rPr>
      </w:pPr>
      <w:bookmarkStart w:id="601" w:name="_Toc530035926"/>
      <w:bookmarkStart w:id="602" w:name="_Toc530036537"/>
      <w:bookmarkStart w:id="603" w:name="_Toc530036723"/>
      <w:bookmarkStart w:id="604" w:name="_Toc530396675"/>
      <w:bookmarkStart w:id="605" w:name="_Toc530396870"/>
      <w:bookmarkStart w:id="606" w:name="_Toc530397252"/>
      <w:bookmarkStart w:id="607" w:name="_Toc532247928"/>
      <w:bookmarkStart w:id="608" w:name="_Toc435109064"/>
      <w:bookmarkStart w:id="609" w:name="_Toc520307895"/>
      <w:bookmarkStart w:id="610" w:name="_Toc520308889"/>
      <w:bookmarkStart w:id="611" w:name="_Toc520309063"/>
      <w:bookmarkStart w:id="612" w:name="_Toc520310544"/>
      <w:bookmarkStart w:id="613" w:name="_Toc520310714"/>
      <w:bookmarkStart w:id="614" w:name="_Toc520311108"/>
      <w:bookmarkStart w:id="615" w:name="_Toc520311274"/>
      <w:bookmarkStart w:id="616" w:name="_Toc520313572"/>
      <w:bookmarkStart w:id="617" w:name="_Toc520313736"/>
      <w:bookmarkStart w:id="618" w:name="_Toc524529611"/>
      <w:bookmarkStart w:id="619" w:name="_Toc524530023"/>
      <w:bookmarkStart w:id="620" w:name="_Toc524530191"/>
      <w:bookmarkStart w:id="621" w:name="_Toc524530359"/>
      <w:bookmarkStart w:id="622" w:name="_Toc524545661"/>
      <w:bookmarkStart w:id="623" w:name="_Toc524545826"/>
      <w:bookmarkStart w:id="624" w:name="_Toc524546153"/>
      <w:bookmarkStart w:id="625" w:name="_Toc524596543"/>
      <w:bookmarkStart w:id="626" w:name="_Toc524697243"/>
      <w:bookmarkStart w:id="627" w:name="_Toc524697389"/>
      <w:bookmarkStart w:id="628" w:name="_Toc524697652"/>
      <w:bookmarkStart w:id="629" w:name="_Toc524697985"/>
      <w:bookmarkStart w:id="630" w:name="_Toc524884405"/>
      <w:bookmarkStart w:id="631" w:name="_Toc524885395"/>
      <w:bookmarkStart w:id="632" w:name="_Toc524885567"/>
      <w:bookmarkStart w:id="633" w:name="_Toc524885739"/>
      <w:bookmarkStart w:id="634" w:name="_Toc525221095"/>
      <w:bookmarkStart w:id="635" w:name="_Toc525221274"/>
      <w:bookmarkStart w:id="636" w:name="_Toc525254359"/>
      <w:bookmarkStart w:id="637" w:name="_Toc529197775"/>
      <w:bookmarkStart w:id="638" w:name="_Toc12092779"/>
      <w:bookmarkStart w:id="639" w:name="_Toc435109072"/>
      <w:bookmarkStart w:id="640" w:name="_Toc524697247"/>
      <w:bookmarkStart w:id="641" w:name="_Toc529197779"/>
      <w:bookmarkStart w:id="642" w:name="_Toc530035929"/>
      <w:bookmarkStart w:id="643" w:name="_Toc24116174"/>
      <w:bookmarkStart w:id="644" w:name="_Toc24126653"/>
      <w:bookmarkStart w:id="645" w:name="_Toc98754086"/>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r w:rsidRPr="008B6D7A">
        <w:rPr>
          <w:lang w:eastAsia="en-GB"/>
        </w:rPr>
        <w:t xml:space="preserve">ARTICLE </w:t>
      </w:r>
      <w:r w:rsidR="00981B57">
        <w:rPr>
          <w:lang w:eastAsia="en-GB"/>
        </w:rPr>
        <w:t>29</w:t>
      </w:r>
      <w:r w:rsidR="00981B57" w:rsidRPr="008B6D7A">
        <w:rPr>
          <w:lang w:eastAsia="en-GB"/>
        </w:rPr>
        <w:t xml:space="preserve"> </w:t>
      </w:r>
      <w:r w:rsidRPr="008B6D7A">
        <w:t>—</w:t>
      </w:r>
      <w:r w:rsidR="008548FA">
        <w:t xml:space="preserve"> </w:t>
      </w:r>
      <w:r w:rsidRPr="008B6D7A">
        <w:rPr>
          <w:lang w:eastAsia="en-GB"/>
        </w:rPr>
        <w:t>PAYMENT DEADLINE</w:t>
      </w:r>
      <w:bookmarkEnd w:id="639"/>
      <w:bookmarkEnd w:id="640"/>
      <w:bookmarkEnd w:id="641"/>
      <w:bookmarkEnd w:id="642"/>
      <w:r w:rsidRPr="005E41F4">
        <w:rPr>
          <w:lang w:eastAsia="en-GB"/>
        </w:rPr>
        <w:t xml:space="preserve"> </w:t>
      </w:r>
      <w:r w:rsidR="008548FA">
        <w:rPr>
          <w:lang w:eastAsia="en-GB"/>
        </w:rPr>
        <w:t>SUSPENSION</w:t>
      </w:r>
      <w:bookmarkEnd w:id="643"/>
      <w:bookmarkEnd w:id="644"/>
      <w:bookmarkEnd w:id="645"/>
    </w:p>
    <w:p w14:paraId="3A40EE39" w14:textId="5F2FD194" w:rsidR="00821732" w:rsidRPr="005E41F4" w:rsidRDefault="00981B57" w:rsidP="00326BC9">
      <w:pPr>
        <w:pStyle w:val="Heading5"/>
      </w:pPr>
      <w:bookmarkStart w:id="646" w:name="_Toc435109073"/>
      <w:bookmarkStart w:id="647" w:name="_Toc529197780"/>
      <w:bookmarkStart w:id="648" w:name="_Toc24116175"/>
      <w:bookmarkStart w:id="649" w:name="_Toc24126654"/>
      <w:bookmarkStart w:id="650" w:name="_Toc98754087"/>
      <w:r>
        <w:t>29</w:t>
      </w:r>
      <w:r w:rsidR="00821732" w:rsidRPr="005E41F4">
        <w:t>.1</w:t>
      </w:r>
      <w:r w:rsidR="00821732" w:rsidRPr="005E41F4">
        <w:tab/>
        <w:t>Conditions</w:t>
      </w:r>
      <w:bookmarkEnd w:id="646"/>
      <w:bookmarkEnd w:id="647"/>
      <w:bookmarkEnd w:id="648"/>
      <w:bookmarkEnd w:id="649"/>
      <w:bookmarkEnd w:id="650"/>
    </w:p>
    <w:p w14:paraId="77E195C2" w14:textId="25B4D288" w:rsidR="00377671" w:rsidRPr="0034034A" w:rsidRDefault="00821732" w:rsidP="009F67E3">
      <w:pPr>
        <w:rPr>
          <w:szCs w:val="24"/>
        </w:rPr>
      </w:pPr>
      <w:r w:rsidRPr="00625E53">
        <w:rPr>
          <w:szCs w:val="24"/>
        </w:rPr>
        <w:t xml:space="preserve">The </w:t>
      </w:r>
      <w:r w:rsidR="00E157D7" w:rsidRPr="0034034A">
        <w:rPr>
          <w:rFonts w:eastAsia="Times New Roman"/>
          <w:szCs w:val="24"/>
          <w:lang w:eastAsia="en-GB"/>
        </w:rPr>
        <w:t>granting authority</w:t>
      </w:r>
      <w:r w:rsidRPr="0034034A">
        <w:rPr>
          <w:szCs w:val="24"/>
        </w:rPr>
        <w:t xml:space="preserve"> may </w:t>
      </w:r>
      <w:r w:rsidRPr="0034034A">
        <w:rPr>
          <w:bCs/>
          <w:szCs w:val="24"/>
        </w:rPr>
        <w:t xml:space="preserve">— at any moment — </w:t>
      </w:r>
      <w:r w:rsidRPr="0034034A">
        <w:rPr>
          <w:szCs w:val="24"/>
        </w:rPr>
        <w:t>suspend t</w:t>
      </w:r>
      <w:r w:rsidR="00814193" w:rsidRPr="0034034A">
        <w:rPr>
          <w:szCs w:val="24"/>
        </w:rPr>
        <w:t xml:space="preserve">he payment deadline </w:t>
      </w:r>
      <w:r w:rsidRPr="0034034A">
        <w:rPr>
          <w:szCs w:val="24"/>
        </w:rPr>
        <w:t xml:space="preserve">if </w:t>
      </w:r>
      <w:r w:rsidR="00377671" w:rsidRPr="0034034A">
        <w:rPr>
          <w:szCs w:val="24"/>
        </w:rPr>
        <w:t xml:space="preserve">a payment cannot be </w:t>
      </w:r>
      <w:r w:rsidR="00785E9A" w:rsidRPr="0034034A">
        <w:rPr>
          <w:szCs w:val="24"/>
        </w:rPr>
        <w:t xml:space="preserve">processed </w:t>
      </w:r>
      <w:r w:rsidR="00377671" w:rsidRPr="0034034A">
        <w:rPr>
          <w:szCs w:val="24"/>
        </w:rPr>
        <w:t>because:</w:t>
      </w:r>
    </w:p>
    <w:p w14:paraId="7CC644DC" w14:textId="59D2C156" w:rsidR="009F67E3" w:rsidRPr="00ED188F" w:rsidRDefault="009F67E3" w:rsidP="00D71B23">
      <w:pPr>
        <w:pStyle w:val="ListParagraph"/>
        <w:numPr>
          <w:ilvl w:val="0"/>
          <w:numId w:val="78"/>
        </w:numPr>
        <w:rPr>
          <w:szCs w:val="24"/>
        </w:rPr>
      </w:pPr>
      <w:r w:rsidRPr="009F67E3">
        <w:rPr>
          <w:szCs w:val="24"/>
        </w:rPr>
        <w:t xml:space="preserve">the </w:t>
      </w:r>
      <w:r w:rsidR="00785E9A">
        <w:rPr>
          <w:szCs w:val="24"/>
        </w:rPr>
        <w:t xml:space="preserve"> </w:t>
      </w:r>
      <w:r w:rsidR="007062EF" w:rsidRPr="00216CF5">
        <w:rPr>
          <w:szCs w:val="24"/>
        </w:rPr>
        <w:t xml:space="preserve">required </w:t>
      </w:r>
      <w:r w:rsidR="00785E9A" w:rsidRPr="00216CF5">
        <w:rPr>
          <w:szCs w:val="24"/>
        </w:rPr>
        <w:t>rep</w:t>
      </w:r>
      <w:r w:rsidR="00785E9A">
        <w:rPr>
          <w:szCs w:val="24"/>
        </w:rPr>
        <w:t>ort</w:t>
      </w:r>
      <w:r w:rsidR="00814193">
        <w:rPr>
          <w:szCs w:val="24"/>
        </w:rPr>
        <w:t xml:space="preserve"> (see Article 2</w:t>
      </w:r>
      <w:r w:rsidR="00981B57">
        <w:rPr>
          <w:szCs w:val="24"/>
        </w:rPr>
        <w:t>1</w:t>
      </w:r>
      <w:r w:rsidR="00814193">
        <w:rPr>
          <w:szCs w:val="24"/>
        </w:rPr>
        <w:t>)</w:t>
      </w:r>
      <w:r w:rsidRPr="009F67E3">
        <w:rPr>
          <w:szCs w:val="24"/>
        </w:rPr>
        <w:t xml:space="preserve"> ha</w:t>
      </w:r>
      <w:r w:rsidR="00785E9A">
        <w:rPr>
          <w:szCs w:val="24"/>
        </w:rPr>
        <w:t>s</w:t>
      </w:r>
      <w:r w:rsidRPr="009F67E3">
        <w:rPr>
          <w:szCs w:val="24"/>
        </w:rPr>
        <w:t xml:space="preserve"> not been submitted or </w:t>
      </w:r>
      <w:r w:rsidR="00785E9A">
        <w:rPr>
          <w:szCs w:val="24"/>
        </w:rPr>
        <w:t>is</w:t>
      </w:r>
      <w:r w:rsidR="00785E9A" w:rsidRPr="009F67E3">
        <w:rPr>
          <w:szCs w:val="24"/>
        </w:rPr>
        <w:t xml:space="preserve"> </w:t>
      </w:r>
      <w:r w:rsidRPr="009F67E3">
        <w:rPr>
          <w:szCs w:val="24"/>
        </w:rPr>
        <w:t>not complete or additional information is needed</w:t>
      </w:r>
    </w:p>
    <w:p w14:paraId="3C73F8FF" w14:textId="3E1BDD5E" w:rsidR="00814193" w:rsidRPr="00890268" w:rsidRDefault="009F67E3" w:rsidP="00D71B23">
      <w:pPr>
        <w:pStyle w:val="ListParagraph"/>
        <w:numPr>
          <w:ilvl w:val="0"/>
          <w:numId w:val="78"/>
        </w:numPr>
        <w:rPr>
          <w:szCs w:val="24"/>
        </w:rPr>
      </w:pPr>
      <w:r w:rsidRPr="00184EBA">
        <w:rPr>
          <w:szCs w:val="24"/>
        </w:rPr>
        <w:t xml:space="preserve">there </w:t>
      </w:r>
      <w:r w:rsidR="005604A2">
        <w:rPr>
          <w:szCs w:val="24"/>
        </w:rPr>
        <w:t>are</w:t>
      </w:r>
      <w:r w:rsidR="005604A2" w:rsidRPr="00184EBA">
        <w:rPr>
          <w:szCs w:val="24"/>
        </w:rPr>
        <w:t xml:space="preserve"> </w:t>
      </w:r>
      <w:r w:rsidRPr="00184EBA">
        <w:rPr>
          <w:szCs w:val="24"/>
        </w:rPr>
        <w:t>doubt</w:t>
      </w:r>
      <w:r w:rsidR="005604A2">
        <w:rPr>
          <w:szCs w:val="24"/>
        </w:rPr>
        <w:t>s</w:t>
      </w:r>
      <w:r w:rsidRPr="00184EBA">
        <w:rPr>
          <w:szCs w:val="24"/>
        </w:rPr>
        <w:t xml:space="preserve"> about </w:t>
      </w:r>
      <w:r w:rsidR="00B061E0">
        <w:rPr>
          <w:szCs w:val="24"/>
        </w:rPr>
        <w:t xml:space="preserve">the </w:t>
      </w:r>
      <w:r w:rsidR="00B061E0" w:rsidRPr="00695478">
        <w:t>amount</w:t>
      </w:r>
      <w:r w:rsidR="00B061E0">
        <w:t xml:space="preserve"> to be paid</w:t>
      </w:r>
      <w:r w:rsidR="00B061E0" w:rsidRPr="00695478">
        <w:t xml:space="preserve"> </w:t>
      </w:r>
      <w:r w:rsidR="004C689C" w:rsidRPr="00695478">
        <w:t>(</w:t>
      </w:r>
      <w:r w:rsidR="00BB5CF7">
        <w:t xml:space="preserve">e.g. ongoing extension procedure, queries about </w:t>
      </w:r>
      <w:r w:rsidR="00BB5CF7" w:rsidRPr="002E6275">
        <w:t>e</w:t>
      </w:r>
      <w:r w:rsidR="00BB5CF7">
        <w:t xml:space="preserve">ligibility, need for a grant reduction, etc.) </w:t>
      </w:r>
      <w:r w:rsidRPr="00184EBA">
        <w:rPr>
          <w:szCs w:val="24"/>
        </w:rPr>
        <w:t xml:space="preserve">and additional checks, </w:t>
      </w:r>
      <w:r w:rsidRPr="00890268">
        <w:rPr>
          <w:szCs w:val="24"/>
        </w:rPr>
        <w:t>reviews, audits or investigations are necessary</w:t>
      </w:r>
      <w:r w:rsidR="00B63026" w:rsidRPr="009F67E3">
        <w:rPr>
          <w:szCs w:val="24"/>
        </w:rPr>
        <w:t>, or</w:t>
      </w:r>
    </w:p>
    <w:p w14:paraId="3A40EE42" w14:textId="423B6E04" w:rsidR="00821732" w:rsidRPr="00985E50" w:rsidRDefault="00814193" w:rsidP="00D71B23">
      <w:pPr>
        <w:pStyle w:val="ListParagraph"/>
        <w:numPr>
          <w:ilvl w:val="0"/>
          <w:numId w:val="78"/>
        </w:numPr>
        <w:rPr>
          <w:szCs w:val="24"/>
        </w:rPr>
      </w:pPr>
      <w:r w:rsidRPr="00985E50">
        <w:rPr>
          <w:szCs w:val="24"/>
        </w:rPr>
        <w:t xml:space="preserve">there are </w:t>
      </w:r>
      <w:r w:rsidR="00071D88" w:rsidRPr="00985E50">
        <w:rPr>
          <w:szCs w:val="24"/>
        </w:rPr>
        <w:t xml:space="preserve">other </w:t>
      </w:r>
      <w:r w:rsidRPr="00985E50">
        <w:rPr>
          <w:szCs w:val="24"/>
        </w:rPr>
        <w:t>issues affecting the EU financial interests</w:t>
      </w:r>
      <w:r w:rsidR="009F67E3" w:rsidRPr="00985E50">
        <w:rPr>
          <w:szCs w:val="24"/>
        </w:rPr>
        <w:t>.</w:t>
      </w:r>
    </w:p>
    <w:p w14:paraId="3A40EE44" w14:textId="6D01CBCA" w:rsidR="00821732" w:rsidRPr="005E41F4" w:rsidRDefault="00981B57" w:rsidP="00326BC9">
      <w:pPr>
        <w:pStyle w:val="Heading5"/>
      </w:pPr>
      <w:bookmarkStart w:id="651" w:name="_Toc435109074"/>
      <w:bookmarkStart w:id="652" w:name="_Toc529197781"/>
      <w:bookmarkStart w:id="653" w:name="_Toc24116176"/>
      <w:bookmarkStart w:id="654" w:name="_Toc24126655"/>
      <w:bookmarkStart w:id="655" w:name="_Toc98754088"/>
      <w:r>
        <w:t>29</w:t>
      </w:r>
      <w:r w:rsidR="00821732" w:rsidRPr="00184EBA">
        <w:t>.2</w:t>
      </w:r>
      <w:r w:rsidR="00821732" w:rsidRPr="00184EBA">
        <w:tab/>
        <w:t>Procedure</w:t>
      </w:r>
      <w:bookmarkEnd w:id="651"/>
      <w:bookmarkEnd w:id="652"/>
      <w:bookmarkEnd w:id="653"/>
      <w:bookmarkEnd w:id="654"/>
      <w:bookmarkEnd w:id="655"/>
    </w:p>
    <w:p w14:paraId="3A40EE46" w14:textId="59631848" w:rsidR="00821732" w:rsidRPr="005E41F4" w:rsidRDefault="00821732" w:rsidP="00821732">
      <w:pPr>
        <w:rPr>
          <w:szCs w:val="24"/>
        </w:rPr>
      </w:pPr>
      <w:r w:rsidRPr="00625E53">
        <w:rPr>
          <w:szCs w:val="24"/>
        </w:rPr>
        <w:t xml:space="preserve">The </w:t>
      </w:r>
      <w:r w:rsidR="00E157D7">
        <w:rPr>
          <w:rFonts w:eastAsia="Times New Roman"/>
          <w:szCs w:val="24"/>
          <w:lang w:eastAsia="en-GB"/>
        </w:rPr>
        <w:t>granting authority</w:t>
      </w:r>
      <w:r w:rsidRPr="005E41F4">
        <w:rPr>
          <w:szCs w:val="24"/>
        </w:rPr>
        <w:t xml:space="preserve"> will formally notify the coordinator of the s</w:t>
      </w:r>
      <w:r w:rsidR="00ED188F">
        <w:rPr>
          <w:szCs w:val="24"/>
        </w:rPr>
        <w:t xml:space="preserve">uspension and the reasons why. </w:t>
      </w:r>
    </w:p>
    <w:p w14:paraId="3A40EE48" w14:textId="757410EC" w:rsidR="00821732" w:rsidRPr="005E41F4" w:rsidRDefault="00821732" w:rsidP="00821732">
      <w:pPr>
        <w:rPr>
          <w:szCs w:val="24"/>
        </w:rPr>
      </w:pPr>
      <w:r w:rsidRPr="005E41F4">
        <w:rPr>
          <w:szCs w:val="24"/>
        </w:rPr>
        <w:t xml:space="preserve">The suspension will </w:t>
      </w:r>
      <w:r w:rsidRPr="004C0175">
        <w:rPr>
          <w:b/>
          <w:szCs w:val="24"/>
        </w:rPr>
        <w:t>take effect</w:t>
      </w:r>
      <w:r w:rsidRPr="004C0175">
        <w:rPr>
          <w:szCs w:val="24"/>
        </w:rPr>
        <w:t xml:space="preserve"> the day </w:t>
      </w:r>
      <w:r w:rsidR="00CA01D8" w:rsidRPr="004C0175">
        <w:rPr>
          <w:szCs w:val="24"/>
        </w:rPr>
        <w:t xml:space="preserve">the </w:t>
      </w:r>
      <w:r w:rsidRPr="004C0175">
        <w:rPr>
          <w:szCs w:val="24"/>
        </w:rPr>
        <w:t>notification is sent</w:t>
      </w:r>
      <w:r w:rsidR="00ED188F" w:rsidRPr="004C0175">
        <w:rPr>
          <w:szCs w:val="24"/>
        </w:rPr>
        <w:t>.</w:t>
      </w:r>
      <w:r w:rsidR="00ED188F">
        <w:rPr>
          <w:szCs w:val="24"/>
        </w:rPr>
        <w:t xml:space="preserve"> </w:t>
      </w:r>
    </w:p>
    <w:p w14:paraId="3A40EE4A" w14:textId="41C079FA" w:rsidR="00821732" w:rsidRPr="005E41F4" w:rsidRDefault="00821732" w:rsidP="00821732">
      <w:pPr>
        <w:rPr>
          <w:szCs w:val="24"/>
        </w:rPr>
      </w:pPr>
      <w:r w:rsidRPr="005E41F4">
        <w:rPr>
          <w:szCs w:val="24"/>
        </w:rPr>
        <w:lastRenderedPageBreak/>
        <w:t xml:space="preserve">If the conditions for suspending the payment deadline are no longer met, the suspension will be </w:t>
      </w:r>
      <w:r w:rsidRPr="005E41F4">
        <w:rPr>
          <w:b/>
          <w:szCs w:val="24"/>
        </w:rPr>
        <w:t>lifted</w:t>
      </w:r>
      <w:r w:rsidRPr="005E41F4">
        <w:rPr>
          <w:szCs w:val="24"/>
        </w:rPr>
        <w:t xml:space="preserve"> </w:t>
      </w:r>
      <w:r w:rsidRPr="005E41F4">
        <w:rPr>
          <w:bCs/>
          <w:szCs w:val="24"/>
        </w:rPr>
        <w:t xml:space="preserve">— </w:t>
      </w:r>
      <w:r w:rsidRPr="005E41F4">
        <w:rPr>
          <w:szCs w:val="24"/>
        </w:rPr>
        <w:t>and th</w:t>
      </w:r>
      <w:r w:rsidR="00ED188F">
        <w:rPr>
          <w:szCs w:val="24"/>
        </w:rPr>
        <w:t xml:space="preserve">e remaining </w:t>
      </w:r>
      <w:r w:rsidR="00536E55" w:rsidRPr="00536E55">
        <w:rPr>
          <w:szCs w:val="24"/>
        </w:rPr>
        <w:t>time to pay</w:t>
      </w:r>
      <w:r w:rsidR="0049656F" w:rsidRPr="00536E55">
        <w:rPr>
          <w:szCs w:val="24"/>
        </w:rPr>
        <w:t xml:space="preserve"> (see </w:t>
      </w:r>
      <w:r w:rsidR="00536E55" w:rsidRPr="00536E55">
        <w:rPr>
          <w:szCs w:val="24"/>
        </w:rPr>
        <w:t>Data Sheet, Point 4.2</w:t>
      </w:r>
      <w:r w:rsidR="0049656F" w:rsidRPr="00536E55">
        <w:rPr>
          <w:szCs w:val="24"/>
        </w:rPr>
        <w:t xml:space="preserve">) </w:t>
      </w:r>
      <w:r w:rsidR="00ED188F" w:rsidRPr="00536E55">
        <w:rPr>
          <w:szCs w:val="24"/>
        </w:rPr>
        <w:t>will</w:t>
      </w:r>
      <w:r w:rsidR="00ED188F">
        <w:rPr>
          <w:szCs w:val="24"/>
        </w:rPr>
        <w:t xml:space="preserve"> resume.</w:t>
      </w:r>
    </w:p>
    <w:p w14:paraId="3A40EE4C" w14:textId="002EC6DF" w:rsidR="00821732" w:rsidRPr="005E41F4" w:rsidRDefault="00821732" w:rsidP="00821732">
      <w:pPr>
        <w:rPr>
          <w:szCs w:val="24"/>
        </w:rPr>
      </w:pPr>
      <w:r w:rsidRPr="005E41F4">
        <w:rPr>
          <w:szCs w:val="24"/>
        </w:rPr>
        <w:t xml:space="preserve">If the </w:t>
      </w:r>
      <w:r w:rsidRPr="00744F48">
        <w:rPr>
          <w:szCs w:val="24"/>
        </w:rPr>
        <w:t>suspension exceeds two months, the coordinator may request</w:t>
      </w:r>
      <w:r w:rsidR="009B3F70" w:rsidRPr="00744F48">
        <w:rPr>
          <w:szCs w:val="24"/>
        </w:rPr>
        <w:t xml:space="preserve"> </w:t>
      </w:r>
      <w:r w:rsidRPr="00744F48">
        <w:rPr>
          <w:szCs w:val="24"/>
        </w:rPr>
        <w:t xml:space="preserve">the </w:t>
      </w:r>
      <w:r w:rsidR="00E157D7" w:rsidRPr="00744F48">
        <w:rPr>
          <w:rFonts w:eastAsia="Times New Roman"/>
          <w:szCs w:val="24"/>
          <w:lang w:eastAsia="en-GB"/>
        </w:rPr>
        <w:t>granting authority</w:t>
      </w:r>
      <w:r w:rsidR="009B3F70" w:rsidRPr="00744F48">
        <w:rPr>
          <w:rFonts w:eastAsia="Times New Roman"/>
          <w:szCs w:val="24"/>
          <w:lang w:eastAsia="en-GB"/>
        </w:rPr>
        <w:t xml:space="preserve"> to confirm</w:t>
      </w:r>
      <w:r w:rsidRPr="00744F48">
        <w:rPr>
          <w:szCs w:val="24"/>
        </w:rPr>
        <w:t xml:space="preserve"> if</w:t>
      </w:r>
      <w:r w:rsidR="00ED188F" w:rsidRPr="00744F48">
        <w:rPr>
          <w:szCs w:val="24"/>
        </w:rPr>
        <w:t xml:space="preserve"> the</w:t>
      </w:r>
      <w:r w:rsidR="00ED188F">
        <w:rPr>
          <w:szCs w:val="24"/>
        </w:rPr>
        <w:t xml:space="preserve"> suspension will continue. </w:t>
      </w:r>
    </w:p>
    <w:p w14:paraId="3A40EE4E" w14:textId="78F4033C" w:rsidR="00821732" w:rsidRPr="005E41F4" w:rsidRDefault="00821732" w:rsidP="00821732">
      <w:pPr>
        <w:rPr>
          <w:szCs w:val="24"/>
        </w:rPr>
      </w:pPr>
      <w:r w:rsidRPr="005E41F4">
        <w:rPr>
          <w:szCs w:val="24"/>
        </w:rPr>
        <w:t xml:space="preserve">If </w:t>
      </w:r>
      <w:r w:rsidRPr="00DB13BC">
        <w:rPr>
          <w:szCs w:val="24"/>
        </w:rPr>
        <w:t xml:space="preserve">the payment deadline has been suspended due to the non-compliance of the report and the revised report is not submitted </w:t>
      </w:r>
      <w:r w:rsidR="00814193">
        <w:rPr>
          <w:szCs w:val="24"/>
        </w:rPr>
        <w:t>(</w:t>
      </w:r>
      <w:r w:rsidRPr="00DB13BC">
        <w:rPr>
          <w:szCs w:val="24"/>
        </w:rPr>
        <w:t>or was submitted but</w:t>
      </w:r>
      <w:r w:rsidRPr="005E41F4">
        <w:rPr>
          <w:szCs w:val="24"/>
        </w:rPr>
        <w:t xml:space="preserve"> is also rejected</w:t>
      </w:r>
      <w:r w:rsidR="00814193">
        <w:rPr>
          <w:szCs w:val="24"/>
        </w:rPr>
        <w:t>)</w:t>
      </w:r>
      <w:r w:rsidRPr="005E41F4">
        <w:rPr>
          <w:szCs w:val="24"/>
        </w:rPr>
        <w:t xml:space="preserve">, the </w:t>
      </w:r>
      <w:r w:rsidR="00E157D7">
        <w:rPr>
          <w:rFonts w:eastAsia="Times New Roman"/>
          <w:szCs w:val="24"/>
          <w:lang w:eastAsia="en-GB"/>
        </w:rPr>
        <w:t>granting authority</w:t>
      </w:r>
      <w:r w:rsidRPr="005E41F4">
        <w:rPr>
          <w:bCs/>
          <w:szCs w:val="24"/>
        </w:rPr>
        <w:t xml:space="preserve"> may also terminate the </w:t>
      </w:r>
      <w:r w:rsidR="00814193">
        <w:rPr>
          <w:bCs/>
          <w:szCs w:val="24"/>
        </w:rPr>
        <w:t>grant</w:t>
      </w:r>
      <w:r w:rsidRPr="005E41F4">
        <w:rPr>
          <w:bCs/>
          <w:szCs w:val="24"/>
        </w:rPr>
        <w:t xml:space="preserve"> or the </w:t>
      </w:r>
      <w:r w:rsidR="00216CF5">
        <w:rPr>
          <w:bCs/>
          <w:szCs w:val="24"/>
        </w:rPr>
        <w:t xml:space="preserve">participation of the </w:t>
      </w:r>
      <w:r w:rsidR="003D5C10">
        <w:rPr>
          <w:bCs/>
          <w:szCs w:val="24"/>
        </w:rPr>
        <w:t>coordinator</w:t>
      </w:r>
      <w:r w:rsidRPr="005E41F4">
        <w:rPr>
          <w:bCs/>
          <w:szCs w:val="24"/>
        </w:rPr>
        <w:t xml:space="preserve"> (see Article</w:t>
      </w:r>
      <w:r w:rsidR="003D5C10">
        <w:rPr>
          <w:rFonts w:eastAsia="Times New Roman"/>
          <w:szCs w:val="24"/>
          <w:lang w:eastAsia="en-GB"/>
        </w:rPr>
        <w:t xml:space="preserve"> 3</w:t>
      </w:r>
      <w:r w:rsidR="00981B57">
        <w:rPr>
          <w:rFonts w:eastAsia="Times New Roman"/>
          <w:szCs w:val="24"/>
          <w:lang w:eastAsia="en-GB"/>
        </w:rPr>
        <w:t>2</w:t>
      </w:r>
      <w:r w:rsidRPr="00460797">
        <w:rPr>
          <w:rFonts w:eastAsia="Times New Roman"/>
          <w:szCs w:val="24"/>
          <w:lang w:eastAsia="en-GB"/>
        </w:rPr>
        <w:t>)</w:t>
      </w:r>
      <w:r w:rsidRPr="00460797">
        <w:rPr>
          <w:bCs/>
          <w:szCs w:val="24"/>
        </w:rPr>
        <w:t>.</w:t>
      </w:r>
    </w:p>
    <w:p w14:paraId="1C7FDBF4" w14:textId="77777777" w:rsidR="00F806EE" w:rsidRDefault="00F806EE" w:rsidP="00302040">
      <w:pPr>
        <w:pStyle w:val="Heading4"/>
        <w:rPr>
          <w:rFonts w:hint="eastAsia"/>
          <w:lang w:eastAsia="en-GB"/>
        </w:rPr>
      </w:pPr>
      <w:bookmarkStart w:id="656" w:name="_Toc435109075"/>
      <w:bookmarkStart w:id="657" w:name="_Toc524697248"/>
      <w:bookmarkStart w:id="658" w:name="_Toc529197782"/>
      <w:bookmarkStart w:id="659" w:name="_Toc530035930"/>
      <w:bookmarkStart w:id="660" w:name="_Toc24116177"/>
      <w:bookmarkStart w:id="661" w:name="_Toc24126656"/>
      <w:bookmarkStart w:id="662" w:name="_Toc98754089"/>
    </w:p>
    <w:p w14:paraId="3A40EE4F" w14:textId="4CA9787B" w:rsidR="00821732" w:rsidRPr="005E41F4" w:rsidRDefault="00821732" w:rsidP="00302040">
      <w:pPr>
        <w:pStyle w:val="Heading4"/>
        <w:rPr>
          <w:rFonts w:hint="eastAsia"/>
        </w:rPr>
      </w:pPr>
      <w:r w:rsidRPr="008B6D7A">
        <w:rPr>
          <w:lang w:eastAsia="en-GB"/>
        </w:rPr>
        <w:t xml:space="preserve">ARTICLE </w:t>
      </w:r>
      <w:r w:rsidR="00BC0F73">
        <w:rPr>
          <w:lang w:eastAsia="en-GB"/>
        </w:rPr>
        <w:t>3</w:t>
      </w:r>
      <w:r w:rsidR="00981B57">
        <w:rPr>
          <w:lang w:eastAsia="en-GB"/>
        </w:rPr>
        <w:t>0</w:t>
      </w:r>
      <w:r w:rsidR="00BC0F73" w:rsidRPr="008B6D7A">
        <w:rPr>
          <w:lang w:eastAsia="en-GB"/>
        </w:rPr>
        <w:t xml:space="preserve"> </w:t>
      </w:r>
      <w:r w:rsidRPr="008B6D7A">
        <w:t>—</w:t>
      </w:r>
      <w:r w:rsidRPr="008B6D7A">
        <w:rPr>
          <w:lang w:eastAsia="en-GB"/>
        </w:rPr>
        <w:t xml:space="preserve"> </w:t>
      </w:r>
      <w:r w:rsidR="008548FA">
        <w:rPr>
          <w:lang w:eastAsia="en-GB"/>
        </w:rPr>
        <w:t xml:space="preserve">PAYMENT </w:t>
      </w:r>
      <w:r w:rsidRPr="008B6D7A">
        <w:rPr>
          <w:lang w:eastAsia="en-GB"/>
        </w:rPr>
        <w:t>SUSPENSION</w:t>
      </w:r>
      <w:bookmarkEnd w:id="656"/>
      <w:bookmarkEnd w:id="657"/>
      <w:bookmarkEnd w:id="658"/>
      <w:bookmarkEnd w:id="659"/>
      <w:bookmarkEnd w:id="660"/>
      <w:bookmarkEnd w:id="661"/>
      <w:bookmarkEnd w:id="662"/>
    </w:p>
    <w:p w14:paraId="3A40EE51" w14:textId="0DC85290" w:rsidR="00821732" w:rsidRPr="005E41F4" w:rsidRDefault="00BC0F73" w:rsidP="00326BC9">
      <w:pPr>
        <w:pStyle w:val="Heading5"/>
      </w:pPr>
      <w:bookmarkStart w:id="663" w:name="_Toc435109076"/>
      <w:bookmarkStart w:id="664" w:name="_Toc529197783"/>
      <w:bookmarkStart w:id="665" w:name="_Toc24116178"/>
      <w:bookmarkStart w:id="666" w:name="_Toc24126657"/>
      <w:bookmarkStart w:id="667" w:name="_Toc98754090"/>
      <w:r>
        <w:t>3</w:t>
      </w:r>
      <w:r w:rsidR="00981B57">
        <w:t>0</w:t>
      </w:r>
      <w:r w:rsidR="00821732" w:rsidRPr="00AE3DF5">
        <w:t>.1</w:t>
      </w:r>
      <w:r w:rsidR="00821732" w:rsidRPr="00AE3DF5">
        <w:tab/>
        <w:t>Conditions</w:t>
      </w:r>
      <w:bookmarkEnd w:id="663"/>
      <w:bookmarkEnd w:id="664"/>
      <w:bookmarkEnd w:id="665"/>
      <w:bookmarkEnd w:id="666"/>
      <w:bookmarkEnd w:id="667"/>
      <w:r w:rsidR="00821732" w:rsidRPr="005E41F4">
        <w:t xml:space="preserve"> </w:t>
      </w:r>
    </w:p>
    <w:p w14:paraId="3A40EE54" w14:textId="68001C15" w:rsidR="00821732" w:rsidRPr="00ED188F" w:rsidRDefault="00821732" w:rsidP="00ED188F">
      <w:r w:rsidRPr="007B2D3C">
        <w:t xml:space="preserve">The </w:t>
      </w:r>
      <w:r w:rsidR="00E157D7">
        <w:rPr>
          <w:rFonts w:eastAsia="Times New Roman"/>
          <w:lang w:eastAsia="en-GB"/>
        </w:rPr>
        <w:t>granting authority</w:t>
      </w:r>
      <w:r w:rsidRPr="00625E53">
        <w:t xml:space="preserve"> </w:t>
      </w:r>
      <w:r w:rsidRPr="005E41F4">
        <w:t xml:space="preserve">may </w:t>
      </w:r>
      <w:r w:rsidRPr="005E41F4">
        <w:rPr>
          <w:bCs/>
        </w:rPr>
        <w:t>—</w:t>
      </w:r>
      <w:r w:rsidRPr="005E41F4">
        <w:t xml:space="preserve"> at any moment </w:t>
      </w:r>
      <w:r w:rsidRPr="005E41F4">
        <w:rPr>
          <w:bCs/>
        </w:rPr>
        <w:t>—</w:t>
      </w:r>
      <w:r w:rsidRPr="005E41F4">
        <w:t xml:space="preserve"> suspend</w:t>
      </w:r>
      <w:r w:rsidR="007B2D3C">
        <w:t xml:space="preserve"> payments</w:t>
      </w:r>
      <w:r w:rsidRPr="005E41F4">
        <w:t>, in whole or in part</w:t>
      </w:r>
      <w:r w:rsidR="007B2D3C">
        <w:rPr>
          <w:i/>
        </w:rPr>
        <w:t xml:space="preserve"> </w:t>
      </w:r>
      <w:r w:rsidRPr="008F5E6B">
        <w:t>for one or more beneficiaries</w:t>
      </w:r>
      <w:r w:rsidR="00ED188F">
        <w:t>, if:</w:t>
      </w:r>
    </w:p>
    <w:p w14:paraId="10BAEC90" w14:textId="6393D792" w:rsidR="007B2D3C" w:rsidRPr="003316CF" w:rsidRDefault="007B2D3C" w:rsidP="00D71B23">
      <w:pPr>
        <w:pStyle w:val="ListParagraph"/>
        <w:numPr>
          <w:ilvl w:val="0"/>
          <w:numId w:val="79"/>
        </w:numPr>
        <w:rPr>
          <w:color w:val="000000"/>
          <w:szCs w:val="24"/>
        </w:rPr>
      </w:pPr>
      <w:r w:rsidRPr="003316CF">
        <w:rPr>
          <w:color w:val="000000"/>
          <w:szCs w:val="24"/>
          <w:lang w:eastAsia="en-GB"/>
        </w:rPr>
        <w:t xml:space="preserve">a beneficiary </w:t>
      </w:r>
      <w:r w:rsidR="0014156D" w:rsidRPr="003316CF">
        <w:rPr>
          <w:color w:val="000000"/>
          <w:szCs w:val="24"/>
          <w:lang w:eastAsia="en-GB"/>
        </w:rPr>
        <w:t>(or a person having powers of representation, decision-making or control, or person essential for the award/implementation of the grant)</w:t>
      </w:r>
      <w:r w:rsidRPr="003316CF">
        <w:rPr>
          <w:color w:val="000000"/>
          <w:szCs w:val="24"/>
          <w:lang w:eastAsia="en-GB"/>
        </w:rPr>
        <w:t xml:space="preserve"> </w:t>
      </w:r>
      <w:r w:rsidR="00821732" w:rsidRPr="003316CF">
        <w:rPr>
          <w:color w:val="000000"/>
          <w:szCs w:val="24"/>
          <w:lang w:eastAsia="en-GB"/>
        </w:rPr>
        <w:t>has committed or is suspected of having committed</w:t>
      </w:r>
      <w:r w:rsidRPr="003316CF">
        <w:rPr>
          <w:color w:val="000000"/>
          <w:szCs w:val="24"/>
          <w:lang w:eastAsia="en-GB"/>
        </w:rPr>
        <w:t>:</w:t>
      </w:r>
    </w:p>
    <w:p w14:paraId="7EB92849" w14:textId="6A4A3A9E" w:rsidR="007B2D3C" w:rsidRPr="00ED188F" w:rsidRDefault="00821732" w:rsidP="00D71B23">
      <w:pPr>
        <w:pStyle w:val="ListParagraph"/>
        <w:numPr>
          <w:ilvl w:val="0"/>
          <w:numId w:val="80"/>
        </w:numPr>
        <w:ind w:left="1560"/>
        <w:rPr>
          <w:color w:val="000000"/>
          <w:szCs w:val="24"/>
        </w:rPr>
      </w:pPr>
      <w:r w:rsidRPr="00216CF5">
        <w:rPr>
          <w:color w:val="000000"/>
          <w:szCs w:val="24"/>
          <w:lang w:eastAsia="en-GB"/>
        </w:rPr>
        <w:t>substantial errors</w:t>
      </w:r>
      <w:r w:rsidRPr="003316CF">
        <w:rPr>
          <w:color w:val="000000"/>
          <w:szCs w:val="24"/>
          <w:lang w:eastAsia="en-GB"/>
        </w:rPr>
        <w:t>, irregularities</w:t>
      </w:r>
      <w:r w:rsidR="007B2D3C" w:rsidRPr="00675A8F">
        <w:rPr>
          <w:color w:val="000000"/>
          <w:szCs w:val="24"/>
          <w:lang w:eastAsia="en-GB"/>
        </w:rPr>
        <w:t xml:space="preserve"> or</w:t>
      </w:r>
      <w:r w:rsidRPr="00675A8F">
        <w:rPr>
          <w:color w:val="000000"/>
          <w:szCs w:val="24"/>
          <w:lang w:eastAsia="en-GB"/>
        </w:rPr>
        <w:t xml:space="preserve"> fraud or </w:t>
      </w:r>
    </w:p>
    <w:p w14:paraId="3A40EE56" w14:textId="2BF437DC" w:rsidR="00821732" w:rsidRPr="00667FF8" w:rsidRDefault="00821732" w:rsidP="00D71B23">
      <w:pPr>
        <w:pStyle w:val="ListParagraph"/>
        <w:numPr>
          <w:ilvl w:val="0"/>
          <w:numId w:val="80"/>
        </w:numPr>
        <w:ind w:left="1560"/>
        <w:rPr>
          <w:color w:val="000000"/>
          <w:szCs w:val="24"/>
        </w:rPr>
      </w:pPr>
      <w:r w:rsidRPr="00675A8F">
        <w:rPr>
          <w:szCs w:val="24"/>
          <w:lang w:eastAsia="en-GB"/>
        </w:rPr>
        <w:t>serious breach of obligations</w:t>
      </w:r>
      <w:r w:rsidRPr="00675A8F">
        <w:rPr>
          <w:color w:val="000000"/>
          <w:szCs w:val="24"/>
          <w:lang w:eastAsia="en-GB"/>
        </w:rPr>
        <w:t xml:space="preserve"> under this Agreement </w:t>
      </w:r>
      <w:r w:rsidRPr="00675A8F">
        <w:rPr>
          <w:szCs w:val="24"/>
          <w:lang w:eastAsia="en-GB"/>
        </w:rPr>
        <w:t>or</w:t>
      </w:r>
      <w:r w:rsidRPr="00675A8F">
        <w:rPr>
          <w:szCs w:val="24"/>
        </w:rPr>
        <w:t xml:space="preserve"> </w:t>
      </w:r>
      <w:r w:rsidR="00503145" w:rsidRPr="00961B6A">
        <w:rPr>
          <w:color w:val="000000"/>
          <w:szCs w:val="24"/>
          <w:lang w:eastAsia="en-GB"/>
        </w:rPr>
        <w:t xml:space="preserve">during its award </w:t>
      </w:r>
      <w:r w:rsidR="00890268" w:rsidRPr="00961B6A">
        <w:rPr>
          <w:szCs w:val="24"/>
        </w:rPr>
        <w:t>(</w:t>
      </w:r>
      <w:r w:rsidR="007B2D3C" w:rsidRPr="00961B6A">
        <w:rPr>
          <w:szCs w:val="24"/>
        </w:rPr>
        <w:t xml:space="preserve">including improper implementation of the action, </w:t>
      </w:r>
      <w:r w:rsidR="00DE7474" w:rsidRPr="00961B6A">
        <w:rPr>
          <w:color w:val="000000"/>
          <w:szCs w:val="24"/>
          <w:lang w:eastAsia="en-GB"/>
        </w:rPr>
        <w:t xml:space="preserve">non-compliance with the call conditions, </w:t>
      </w:r>
      <w:r w:rsidR="007B2D3C" w:rsidRPr="00961B6A">
        <w:rPr>
          <w:szCs w:val="24"/>
        </w:rPr>
        <w:t>submission of false infor</w:t>
      </w:r>
      <w:r w:rsidR="007B2D3C" w:rsidRPr="00667FF8">
        <w:rPr>
          <w:szCs w:val="24"/>
        </w:rPr>
        <w:t>mation, failure to provide required information</w:t>
      </w:r>
      <w:r w:rsidR="004221A5" w:rsidRPr="00667FF8">
        <w:rPr>
          <w:szCs w:val="24"/>
        </w:rPr>
        <w:t xml:space="preserve">, </w:t>
      </w:r>
      <w:r w:rsidR="007B2D3C" w:rsidRPr="00667FF8">
        <w:rPr>
          <w:szCs w:val="24"/>
        </w:rPr>
        <w:t>breach of ethic</w:t>
      </w:r>
      <w:r w:rsidR="004221A5" w:rsidRPr="00667FF8">
        <w:rPr>
          <w:szCs w:val="24"/>
        </w:rPr>
        <w:t>s or security rules</w:t>
      </w:r>
      <w:r w:rsidR="00890268" w:rsidRPr="00667FF8">
        <w:rPr>
          <w:szCs w:val="24"/>
        </w:rPr>
        <w:t xml:space="preserve"> (if applicable), etc.)</w:t>
      </w:r>
      <w:r w:rsidR="007B2D3C" w:rsidRPr="00667FF8">
        <w:rPr>
          <w:szCs w:val="24"/>
        </w:rPr>
        <w:t>, or</w:t>
      </w:r>
    </w:p>
    <w:p w14:paraId="3A40EE58" w14:textId="6DAAC029" w:rsidR="00821732" w:rsidRPr="00967320" w:rsidRDefault="007B2D3C" w:rsidP="00D71B23">
      <w:pPr>
        <w:pStyle w:val="ListParagraph"/>
        <w:numPr>
          <w:ilvl w:val="0"/>
          <w:numId w:val="79"/>
        </w:numPr>
        <w:rPr>
          <w:szCs w:val="24"/>
        </w:rPr>
      </w:pPr>
      <w:r w:rsidRPr="00667FF8">
        <w:rPr>
          <w:color w:val="000000"/>
          <w:szCs w:val="24"/>
          <w:lang w:eastAsia="en-GB"/>
        </w:rPr>
        <w:t xml:space="preserve">a beneficiary </w:t>
      </w:r>
      <w:r w:rsidR="0014156D" w:rsidRPr="00667FF8">
        <w:rPr>
          <w:color w:val="000000"/>
          <w:szCs w:val="24"/>
          <w:lang w:eastAsia="en-GB"/>
        </w:rPr>
        <w:t>(or</w:t>
      </w:r>
      <w:r w:rsidR="0014156D" w:rsidRPr="003316CF">
        <w:rPr>
          <w:color w:val="000000"/>
          <w:szCs w:val="24"/>
          <w:lang w:eastAsia="en-GB"/>
        </w:rPr>
        <w:t xml:space="preserve"> a person having powers of representation, decision-making or control, or person essential for the award/implementation of the grant)</w:t>
      </w:r>
      <w:r w:rsidRPr="003316CF">
        <w:rPr>
          <w:color w:val="000000"/>
          <w:szCs w:val="24"/>
          <w:lang w:eastAsia="en-GB"/>
        </w:rPr>
        <w:t xml:space="preserve"> </w:t>
      </w:r>
      <w:r w:rsidR="00821732" w:rsidRPr="003316CF">
        <w:rPr>
          <w:color w:val="000000"/>
          <w:szCs w:val="24"/>
          <w:lang w:eastAsia="en-GB"/>
        </w:rPr>
        <w:t xml:space="preserve">has committed </w:t>
      </w:r>
      <w:r w:rsidR="00821732" w:rsidRPr="003316CF">
        <w:rPr>
          <w:bCs/>
          <w:szCs w:val="24"/>
        </w:rPr>
        <w:t xml:space="preserve">— </w:t>
      </w:r>
      <w:r w:rsidR="00821732" w:rsidRPr="003316CF">
        <w:rPr>
          <w:szCs w:val="24"/>
        </w:rPr>
        <w:t>in other EU grants awarded to it under similar conditions</w:t>
      </w:r>
      <w:r w:rsidR="00821732" w:rsidRPr="00675A8F">
        <w:rPr>
          <w:szCs w:val="24"/>
        </w:rPr>
        <w:t xml:space="preserve"> </w:t>
      </w:r>
      <w:r w:rsidR="00821732" w:rsidRPr="00675A8F">
        <w:rPr>
          <w:bCs/>
          <w:szCs w:val="24"/>
        </w:rPr>
        <w:t xml:space="preserve">— </w:t>
      </w:r>
      <w:r w:rsidR="00821732" w:rsidRPr="00675A8F">
        <w:rPr>
          <w:szCs w:val="24"/>
        </w:rPr>
        <w:t xml:space="preserve">systemic or recurrent </w:t>
      </w:r>
      <w:r w:rsidR="00821732" w:rsidRPr="00216CF5">
        <w:rPr>
          <w:color w:val="000000"/>
          <w:szCs w:val="24"/>
        </w:rPr>
        <w:t>errors,</w:t>
      </w:r>
      <w:r w:rsidR="00821732" w:rsidRPr="00675A8F">
        <w:rPr>
          <w:color w:val="000000"/>
          <w:szCs w:val="24"/>
        </w:rPr>
        <w:t xml:space="preserve"> irregularities, fraud or serious breach of obligations</w:t>
      </w:r>
      <w:r w:rsidR="00821732" w:rsidRPr="00675A8F">
        <w:rPr>
          <w:szCs w:val="24"/>
        </w:rPr>
        <w:t xml:space="preserve"> that have a material impact on </w:t>
      </w:r>
      <w:r w:rsidR="00821732" w:rsidRPr="00675A8F">
        <w:rPr>
          <w:color w:val="000000"/>
          <w:szCs w:val="24"/>
        </w:rPr>
        <w:t>this grant</w:t>
      </w:r>
      <w:r w:rsidR="00DB7220">
        <w:rPr>
          <w:color w:val="000000"/>
          <w:szCs w:val="24"/>
        </w:rPr>
        <w:t xml:space="preserve"> </w:t>
      </w:r>
      <w:r w:rsidR="00DB7220">
        <w:rPr>
          <w:color w:val="000000"/>
          <w:szCs w:val="24"/>
          <w:lang w:eastAsia="en-GB"/>
        </w:rPr>
        <w:t xml:space="preserve">(extension of findings; </w:t>
      </w:r>
      <w:r w:rsidR="00DB7220">
        <w:rPr>
          <w:rFonts w:eastAsia="Calibri"/>
          <w:szCs w:val="24"/>
        </w:rPr>
        <w:t>see Article 25.5</w:t>
      </w:r>
      <w:r w:rsidR="00DB7220">
        <w:rPr>
          <w:color w:val="000000"/>
          <w:szCs w:val="24"/>
          <w:lang w:eastAsia="en-GB"/>
        </w:rPr>
        <w:t>)</w:t>
      </w:r>
      <w:r w:rsidR="00821732" w:rsidRPr="00967320">
        <w:rPr>
          <w:szCs w:val="24"/>
        </w:rPr>
        <w:t xml:space="preserve">. </w:t>
      </w:r>
    </w:p>
    <w:p w14:paraId="276A4D8B" w14:textId="1CF59A3F" w:rsidR="007B2D3C" w:rsidRPr="005E41F4" w:rsidRDefault="007B2D3C" w:rsidP="00821732">
      <w:pPr>
        <w:rPr>
          <w:rFonts w:eastAsia="Times New Roman"/>
          <w:szCs w:val="24"/>
        </w:rPr>
      </w:pPr>
      <w:r w:rsidRPr="00675A8F">
        <w:rPr>
          <w:szCs w:val="24"/>
        </w:rPr>
        <w:t xml:space="preserve">If payments are suspended for one or more beneficiaries, the </w:t>
      </w:r>
      <w:r w:rsidR="00E157D7">
        <w:rPr>
          <w:szCs w:val="24"/>
        </w:rPr>
        <w:t>granting authority</w:t>
      </w:r>
      <w:r w:rsidRPr="00F823F8">
        <w:rPr>
          <w:szCs w:val="24"/>
        </w:rPr>
        <w:t xml:space="preserve"> will</w:t>
      </w:r>
      <w:r w:rsidRPr="00675A8F">
        <w:rPr>
          <w:szCs w:val="24"/>
        </w:rPr>
        <w:t xml:space="preserve"> make partial payment(s) for the part(s) not </w:t>
      </w:r>
      <w:r w:rsidRPr="00341A5E">
        <w:rPr>
          <w:szCs w:val="24"/>
        </w:rPr>
        <w:t xml:space="preserve">suspended. If suspension concerns the </w:t>
      </w:r>
      <w:r w:rsidR="00585E41">
        <w:rPr>
          <w:szCs w:val="24"/>
        </w:rPr>
        <w:t xml:space="preserve">final </w:t>
      </w:r>
      <w:r w:rsidRPr="00341A5E">
        <w:rPr>
          <w:szCs w:val="24"/>
        </w:rPr>
        <w:t>payment,</w:t>
      </w:r>
      <w:r w:rsidRPr="00341A5E">
        <w:rPr>
          <w:bCs/>
          <w:szCs w:val="24"/>
        </w:rPr>
        <w:t xml:space="preserve"> </w:t>
      </w:r>
      <w:r w:rsidRPr="00341A5E">
        <w:rPr>
          <w:szCs w:val="24"/>
        </w:rPr>
        <w:t xml:space="preserve">the payment </w:t>
      </w:r>
      <w:r w:rsidR="00AB2373" w:rsidRPr="00341A5E">
        <w:rPr>
          <w:szCs w:val="24"/>
        </w:rPr>
        <w:t>(</w:t>
      </w:r>
      <w:r w:rsidRPr="00341A5E">
        <w:rPr>
          <w:szCs w:val="24"/>
        </w:rPr>
        <w:t>or recovery</w:t>
      </w:r>
      <w:r w:rsidR="00AB2373" w:rsidRPr="00341A5E">
        <w:rPr>
          <w:szCs w:val="24"/>
        </w:rPr>
        <w:t>)</w:t>
      </w:r>
      <w:r w:rsidRPr="00341A5E">
        <w:rPr>
          <w:szCs w:val="24"/>
        </w:rPr>
        <w:t xml:space="preserve"> of the </w:t>
      </w:r>
      <w:r w:rsidR="00FD3A43" w:rsidRPr="00341A5E">
        <w:rPr>
          <w:szCs w:val="24"/>
        </w:rPr>
        <w:t xml:space="preserve">remaining </w:t>
      </w:r>
      <w:r w:rsidRPr="00341A5E">
        <w:rPr>
          <w:szCs w:val="24"/>
        </w:rPr>
        <w:t xml:space="preserve">amount </w:t>
      </w:r>
      <w:r w:rsidR="00AB2373" w:rsidRPr="00341A5E">
        <w:rPr>
          <w:szCs w:val="24"/>
        </w:rPr>
        <w:t>after</w:t>
      </w:r>
      <w:r w:rsidRPr="00675A8F">
        <w:rPr>
          <w:szCs w:val="24"/>
        </w:rPr>
        <w:t xml:space="preserve"> suspension is lifted will be considered to be the payment that closes the action.</w:t>
      </w:r>
    </w:p>
    <w:p w14:paraId="3A40EE5A" w14:textId="591428A4" w:rsidR="00821732" w:rsidRPr="00ED188F" w:rsidRDefault="00BC0F73" w:rsidP="00326BC9">
      <w:pPr>
        <w:pStyle w:val="Heading5"/>
      </w:pPr>
      <w:bookmarkStart w:id="668" w:name="_Toc435109077"/>
      <w:bookmarkStart w:id="669" w:name="_Toc529197784"/>
      <w:bookmarkStart w:id="670" w:name="_Toc24116179"/>
      <w:bookmarkStart w:id="671" w:name="_Toc24126658"/>
      <w:bookmarkStart w:id="672" w:name="_Toc98754091"/>
      <w:r>
        <w:t>3</w:t>
      </w:r>
      <w:r w:rsidR="00981B57">
        <w:t>0</w:t>
      </w:r>
      <w:r w:rsidR="00821732" w:rsidRPr="005E41F4">
        <w:t>.2</w:t>
      </w:r>
      <w:r w:rsidR="00821732" w:rsidRPr="005E41F4">
        <w:tab/>
        <w:t>Procedure</w:t>
      </w:r>
      <w:bookmarkEnd w:id="668"/>
      <w:bookmarkEnd w:id="669"/>
      <w:bookmarkEnd w:id="670"/>
      <w:bookmarkEnd w:id="671"/>
      <w:bookmarkEnd w:id="672"/>
    </w:p>
    <w:p w14:paraId="3A40EE5C" w14:textId="553657E4" w:rsidR="00821732" w:rsidRPr="005E41F4" w:rsidRDefault="00821732" w:rsidP="00821732">
      <w:pPr>
        <w:tabs>
          <w:tab w:val="num" w:pos="360"/>
        </w:tabs>
        <w:rPr>
          <w:rFonts w:eastAsia="Times New Roman"/>
          <w:szCs w:val="24"/>
        </w:rPr>
      </w:pPr>
      <w:r w:rsidRPr="00625E53">
        <w:rPr>
          <w:rFonts w:eastAsia="Times New Roman"/>
          <w:szCs w:val="24"/>
        </w:rPr>
        <w:t xml:space="preserve">Before suspending payments, the </w:t>
      </w:r>
      <w:r w:rsidR="00E157D7">
        <w:rPr>
          <w:rFonts w:eastAsia="Times New Roman"/>
          <w:szCs w:val="24"/>
          <w:lang w:eastAsia="en-GB"/>
        </w:rPr>
        <w:t>granting authority</w:t>
      </w:r>
      <w:r w:rsidRPr="00625E53">
        <w:rPr>
          <w:rFonts w:eastAsia="Times New Roman"/>
          <w:szCs w:val="24"/>
        </w:rPr>
        <w:t xml:space="preserve"> </w:t>
      </w:r>
      <w:r w:rsidRPr="005E41F4">
        <w:rPr>
          <w:rFonts w:eastAsia="Times New Roman"/>
          <w:szCs w:val="24"/>
        </w:rPr>
        <w:t xml:space="preserve">will </w:t>
      </w:r>
      <w:r w:rsidR="0049656F">
        <w:rPr>
          <w:rFonts w:eastAsia="Times New Roman"/>
          <w:szCs w:val="24"/>
        </w:rPr>
        <w:t>send</w:t>
      </w:r>
      <w:r w:rsidRPr="005E41F4">
        <w:rPr>
          <w:rFonts w:eastAsia="Times New Roman"/>
          <w:szCs w:val="24"/>
        </w:rPr>
        <w:t xml:space="preserve"> </w:t>
      </w:r>
      <w:r w:rsidR="009171DC">
        <w:rPr>
          <w:rFonts w:eastAsia="Times New Roman"/>
          <w:szCs w:val="24"/>
        </w:rPr>
        <w:t xml:space="preserve">a </w:t>
      </w:r>
      <w:r w:rsidR="009171DC" w:rsidRPr="009171DC">
        <w:rPr>
          <w:rFonts w:eastAsia="Times New Roman"/>
          <w:b/>
          <w:szCs w:val="24"/>
        </w:rPr>
        <w:t>pre-information letter</w:t>
      </w:r>
      <w:r w:rsidR="009171DC">
        <w:rPr>
          <w:rFonts w:eastAsia="Times New Roman"/>
          <w:szCs w:val="24"/>
        </w:rPr>
        <w:t xml:space="preserve"> to </w:t>
      </w:r>
      <w:r w:rsidRPr="005E41F4">
        <w:rPr>
          <w:rFonts w:eastAsia="Times New Roman"/>
          <w:szCs w:val="24"/>
        </w:rPr>
        <w:t xml:space="preserve">the </w:t>
      </w:r>
      <w:r w:rsidR="00F04D2D" w:rsidRPr="00D6665E">
        <w:rPr>
          <w:rFonts w:eastAsia="Times New Roman"/>
          <w:szCs w:val="24"/>
        </w:rPr>
        <w:t>beneficiar</w:t>
      </w:r>
      <w:r w:rsidR="00F04D2D" w:rsidRPr="00117D8A">
        <w:rPr>
          <w:rFonts w:eastAsia="Times New Roman"/>
          <w:szCs w:val="24"/>
        </w:rPr>
        <w:t>y concerned</w:t>
      </w:r>
      <w:r w:rsidRPr="005E41F4">
        <w:rPr>
          <w:rFonts w:eastAsia="Times New Roman"/>
          <w:szCs w:val="24"/>
        </w:rPr>
        <w:t>:</w:t>
      </w:r>
    </w:p>
    <w:p w14:paraId="3A40EE5E" w14:textId="1474B3DB" w:rsidR="00821732" w:rsidRPr="00ED188F" w:rsidRDefault="0049656F" w:rsidP="00C15E18">
      <w:pPr>
        <w:numPr>
          <w:ilvl w:val="0"/>
          <w:numId w:val="13"/>
        </w:numPr>
        <w:rPr>
          <w:rFonts w:eastAsia="Times New Roman"/>
          <w:szCs w:val="24"/>
        </w:rPr>
      </w:pPr>
      <w:r>
        <w:rPr>
          <w:rFonts w:eastAsia="Times New Roman"/>
          <w:szCs w:val="24"/>
        </w:rPr>
        <w:t>formally notifying</w:t>
      </w:r>
      <w:r w:rsidR="00E867A6">
        <w:rPr>
          <w:rFonts w:eastAsia="Times New Roman"/>
          <w:szCs w:val="24"/>
        </w:rPr>
        <w:t xml:space="preserve"> the</w:t>
      </w:r>
      <w:r w:rsidR="00821732" w:rsidRPr="005E41F4">
        <w:rPr>
          <w:rFonts w:eastAsia="Times New Roman"/>
          <w:szCs w:val="24"/>
        </w:rPr>
        <w:t xml:space="preserve"> intention to suspend payments and the reasons why and </w:t>
      </w:r>
    </w:p>
    <w:p w14:paraId="3A40EE60" w14:textId="71FC1067" w:rsidR="00821732" w:rsidRPr="00ED188F" w:rsidRDefault="0049656F" w:rsidP="00C15E18">
      <w:pPr>
        <w:numPr>
          <w:ilvl w:val="0"/>
          <w:numId w:val="13"/>
        </w:numPr>
        <w:rPr>
          <w:rFonts w:eastAsia="Times New Roman"/>
          <w:szCs w:val="24"/>
        </w:rPr>
      </w:pPr>
      <w:r>
        <w:rPr>
          <w:rFonts w:eastAsia="Times New Roman"/>
          <w:szCs w:val="24"/>
        </w:rPr>
        <w:t>requesting</w:t>
      </w:r>
      <w:r w:rsidRPr="005E41F4">
        <w:rPr>
          <w:rFonts w:eastAsia="Times New Roman"/>
          <w:szCs w:val="24"/>
        </w:rPr>
        <w:t xml:space="preserve"> </w:t>
      </w:r>
      <w:r w:rsidR="00821732" w:rsidRPr="005E41F4">
        <w:rPr>
          <w:rFonts w:eastAsia="Times New Roman"/>
          <w:szCs w:val="24"/>
        </w:rPr>
        <w:t>observations within 30 days of receiving notification.</w:t>
      </w:r>
    </w:p>
    <w:p w14:paraId="3A40EE62" w14:textId="242068BD" w:rsidR="00821732" w:rsidRPr="00ED188F" w:rsidRDefault="00821732" w:rsidP="00ED188F">
      <w:pPr>
        <w:rPr>
          <w:szCs w:val="24"/>
        </w:rPr>
      </w:pPr>
      <w:r w:rsidRPr="005E41F4">
        <w:rPr>
          <w:rFonts w:eastAsia="Times New Roman"/>
          <w:szCs w:val="24"/>
          <w:lang w:eastAsia="en-GB"/>
        </w:rPr>
        <w:t xml:space="preserve">If </w:t>
      </w:r>
      <w:r w:rsidRPr="00625E53">
        <w:rPr>
          <w:rFonts w:eastAsia="Times New Roman"/>
          <w:szCs w:val="24"/>
          <w:lang w:eastAsia="en-GB"/>
        </w:rPr>
        <w:t xml:space="preserve">the </w:t>
      </w:r>
      <w:r w:rsidR="00E157D7">
        <w:rPr>
          <w:rFonts w:eastAsia="Times New Roman"/>
          <w:szCs w:val="24"/>
          <w:lang w:eastAsia="en-GB"/>
        </w:rPr>
        <w:t>granting authority</w:t>
      </w:r>
      <w:r w:rsidRPr="00625E53">
        <w:rPr>
          <w:rFonts w:eastAsia="Times New Roman"/>
          <w:szCs w:val="24"/>
          <w:lang w:eastAsia="en-GB"/>
        </w:rPr>
        <w:t xml:space="preserve"> does not receive observations or decides to pursue the procedure despite the observations it has received</w:t>
      </w:r>
      <w:r w:rsidRPr="00625E53">
        <w:rPr>
          <w:szCs w:val="24"/>
        </w:rPr>
        <w:t xml:space="preserve">, it will </w:t>
      </w:r>
      <w:r w:rsidRPr="009171DC">
        <w:rPr>
          <w:szCs w:val="24"/>
        </w:rPr>
        <w:t>confirm</w:t>
      </w:r>
      <w:r w:rsidRPr="00625E53">
        <w:rPr>
          <w:szCs w:val="24"/>
        </w:rPr>
        <w:t xml:space="preserve"> the suspension</w:t>
      </w:r>
      <w:r w:rsidR="009171DC">
        <w:rPr>
          <w:szCs w:val="24"/>
        </w:rPr>
        <w:t xml:space="preserve"> (</w:t>
      </w:r>
      <w:r w:rsidR="009171DC" w:rsidRPr="009171DC">
        <w:rPr>
          <w:b/>
          <w:szCs w:val="24"/>
        </w:rPr>
        <w:t>confirmation letter</w:t>
      </w:r>
      <w:r w:rsidR="009171DC">
        <w:rPr>
          <w:szCs w:val="24"/>
        </w:rPr>
        <w:t>)</w:t>
      </w:r>
      <w:r w:rsidRPr="00625E53">
        <w:rPr>
          <w:szCs w:val="24"/>
        </w:rPr>
        <w:t xml:space="preserve">. </w:t>
      </w:r>
      <w:r w:rsidRPr="00625E53">
        <w:rPr>
          <w:rFonts w:eastAsia="Times New Roman"/>
          <w:szCs w:val="24"/>
          <w:lang w:eastAsia="en-GB"/>
        </w:rPr>
        <w:t xml:space="preserve">Otherwise, it will formally notify that the procedure </w:t>
      </w:r>
      <w:r w:rsidRPr="00961B6A">
        <w:rPr>
          <w:rFonts w:eastAsia="Times New Roman"/>
          <w:szCs w:val="24"/>
          <w:lang w:eastAsia="en-GB"/>
        </w:rPr>
        <w:t xml:space="preserve">is </w:t>
      </w:r>
      <w:r w:rsidR="008003DA" w:rsidRPr="00961B6A">
        <w:rPr>
          <w:rFonts w:eastAsia="Times New Roman"/>
          <w:szCs w:val="24"/>
          <w:lang w:eastAsia="en-GB"/>
        </w:rPr>
        <w:t>dis</w:t>
      </w:r>
      <w:r w:rsidRPr="00961B6A">
        <w:rPr>
          <w:rFonts w:eastAsia="Times New Roman"/>
          <w:szCs w:val="24"/>
          <w:lang w:eastAsia="en-GB"/>
        </w:rPr>
        <w:t>continued</w:t>
      </w:r>
      <w:r w:rsidRPr="00625E53">
        <w:rPr>
          <w:rFonts w:eastAsia="Times New Roman"/>
          <w:szCs w:val="24"/>
          <w:lang w:eastAsia="en-GB"/>
        </w:rPr>
        <w:t xml:space="preserve">. </w:t>
      </w:r>
    </w:p>
    <w:p w14:paraId="4C4775A0" w14:textId="68BA1F86" w:rsidR="00117D8A" w:rsidRDefault="00117D8A" w:rsidP="00117D8A">
      <w:pPr>
        <w:tabs>
          <w:tab w:val="num" w:pos="360"/>
        </w:tabs>
        <w:rPr>
          <w:rFonts w:eastAsia="Times New Roman"/>
          <w:szCs w:val="24"/>
        </w:rPr>
      </w:pPr>
      <w:r>
        <w:rPr>
          <w:rFonts w:eastAsia="Times New Roman"/>
          <w:szCs w:val="24"/>
        </w:rPr>
        <w:lastRenderedPageBreak/>
        <w:t xml:space="preserve">At the end of the </w:t>
      </w:r>
      <w:r w:rsidR="00FE08C4">
        <w:rPr>
          <w:rFonts w:eastAsia="Times New Roman"/>
          <w:szCs w:val="24"/>
        </w:rPr>
        <w:t xml:space="preserve">suspension </w:t>
      </w:r>
      <w:r>
        <w:rPr>
          <w:rFonts w:eastAsia="Times New Roman"/>
          <w:szCs w:val="24"/>
        </w:rPr>
        <w:t>procedure, t</w:t>
      </w:r>
      <w:r w:rsidRPr="0022687F">
        <w:rPr>
          <w:rFonts w:eastAsia="Times New Roman"/>
          <w:szCs w:val="24"/>
        </w:rPr>
        <w:t xml:space="preserve">he </w:t>
      </w:r>
      <w:r>
        <w:rPr>
          <w:rFonts w:eastAsia="Times New Roman"/>
          <w:szCs w:val="24"/>
        </w:rPr>
        <w:t>granting authority</w:t>
      </w:r>
      <w:r w:rsidRPr="0022687F">
        <w:rPr>
          <w:rFonts w:eastAsia="Times New Roman"/>
          <w:szCs w:val="24"/>
        </w:rPr>
        <w:t xml:space="preserve"> will </w:t>
      </w:r>
      <w:r>
        <w:rPr>
          <w:rFonts w:eastAsia="Times New Roman"/>
          <w:szCs w:val="24"/>
        </w:rPr>
        <w:t xml:space="preserve">also inform the coordinator. </w:t>
      </w:r>
    </w:p>
    <w:p w14:paraId="3A40EE64" w14:textId="6C786AB1" w:rsidR="00821732" w:rsidRPr="00625E53" w:rsidRDefault="00821732" w:rsidP="00117D8A">
      <w:pPr>
        <w:tabs>
          <w:tab w:val="num" w:pos="360"/>
        </w:tabs>
        <w:rPr>
          <w:rFonts w:eastAsia="Times New Roman"/>
          <w:szCs w:val="24"/>
        </w:rPr>
      </w:pPr>
      <w:r w:rsidRPr="00625E53">
        <w:rPr>
          <w:rFonts w:eastAsia="Times New Roman"/>
          <w:szCs w:val="24"/>
        </w:rPr>
        <w:t xml:space="preserve">The suspension will </w:t>
      </w:r>
      <w:r w:rsidRPr="00625E53">
        <w:rPr>
          <w:rFonts w:eastAsia="Times New Roman"/>
          <w:b/>
          <w:szCs w:val="24"/>
        </w:rPr>
        <w:t>take effect</w:t>
      </w:r>
      <w:r w:rsidRPr="00625E53">
        <w:rPr>
          <w:rFonts w:eastAsia="Times New Roman"/>
          <w:szCs w:val="24"/>
        </w:rPr>
        <w:t xml:space="preserve"> </w:t>
      </w:r>
      <w:r w:rsidRPr="004C0175">
        <w:rPr>
          <w:rFonts w:eastAsia="Times New Roman"/>
          <w:szCs w:val="24"/>
        </w:rPr>
        <w:t xml:space="preserve">the day </w:t>
      </w:r>
      <w:r w:rsidR="00394374" w:rsidRPr="004C0175">
        <w:rPr>
          <w:rFonts w:eastAsia="Times New Roman"/>
          <w:szCs w:val="24"/>
        </w:rPr>
        <w:t xml:space="preserve">after </w:t>
      </w:r>
      <w:r w:rsidRPr="004C0175">
        <w:rPr>
          <w:rFonts w:eastAsia="Times New Roman"/>
          <w:szCs w:val="24"/>
        </w:rPr>
        <w:t>the confirmation notification is sent</w:t>
      </w:r>
      <w:r w:rsidR="00ED188F" w:rsidRPr="004C0175">
        <w:rPr>
          <w:rFonts w:eastAsia="Times New Roman"/>
          <w:szCs w:val="24"/>
        </w:rPr>
        <w:t>.</w:t>
      </w:r>
      <w:r w:rsidR="00510F90" w:rsidRPr="00510F90">
        <w:rPr>
          <w:rFonts w:eastAsia="Times New Roman"/>
          <w:szCs w:val="24"/>
        </w:rPr>
        <w:t xml:space="preserve"> </w:t>
      </w:r>
    </w:p>
    <w:p w14:paraId="66745C1D" w14:textId="4942C605" w:rsidR="00117D8A" w:rsidRDefault="00821732" w:rsidP="00821732">
      <w:pPr>
        <w:rPr>
          <w:rFonts w:eastAsia="Times New Roman"/>
          <w:szCs w:val="24"/>
        </w:rPr>
      </w:pPr>
      <w:r w:rsidRPr="00625E53">
        <w:rPr>
          <w:rFonts w:eastAsia="Times New Roman"/>
          <w:szCs w:val="24"/>
          <w:lang w:eastAsia="en-GB"/>
        </w:rPr>
        <w:t xml:space="preserve">If the conditions for resuming payments are met, the suspension will be </w:t>
      </w:r>
      <w:r w:rsidRPr="00625E53">
        <w:rPr>
          <w:rFonts w:eastAsia="Times New Roman"/>
          <w:b/>
          <w:szCs w:val="24"/>
          <w:lang w:eastAsia="en-GB"/>
        </w:rPr>
        <w:t>lifted</w:t>
      </w:r>
      <w:r w:rsidRPr="00625E53">
        <w:rPr>
          <w:rFonts w:eastAsia="Times New Roman"/>
          <w:szCs w:val="24"/>
          <w:lang w:eastAsia="en-GB"/>
        </w:rPr>
        <w:t xml:space="preserve">. The </w:t>
      </w:r>
      <w:r w:rsidR="00E157D7">
        <w:rPr>
          <w:rFonts w:eastAsia="Times New Roman"/>
          <w:szCs w:val="24"/>
          <w:lang w:eastAsia="en-GB"/>
        </w:rPr>
        <w:t>granting authority</w:t>
      </w:r>
      <w:r w:rsidRPr="00625E53">
        <w:rPr>
          <w:rFonts w:eastAsia="Times New Roman"/>
          <w:szCs w:val="24"/>
          <w:lang w:eastAsia="en-GB"/>
        </w:rPr>
        <w:t xml:space="preserve"> will formally notify </w:t>
      </w:r>
      <w:r w:rsidR="00510F90" w:rsidRPr="00117D8A">
        <w:rPr>
          <w:rFonts w:eastAsia="Times New Roman"/>
          <w:szCs w:val="24"/>
          <w:lang w:eastAsia="en-GB"/>
        </w:rPr>
        <w:t>the beneficiary concerned</w:t>
      </w:r>
      <w:r w:rsidR="00117D8A" w:rsidRPr="00117D8A">
        <w:rPr>
          <w:rFonts w:eastAsia="Times New Roman"/>
          <w:szCs w:val="24"/>
          <w:lang w:eastAsia="en-GB"/>
        </w:rPr>
        <w:t xml:space="preserve"> </w:t>
      </w:r>
      <w:r w:rsidR="00117D8A">
        <w:rPr>
          <w:rFonts w:eastAsia="Times New Roman"/>
          <w:szCs w:val="24"/>
          <w:lang w:eastAsia="en-GB"/>
        </w:rPr>
        <w:t>(</w:t>
      </w:r>
      <w:r w:rsidR="00117D8A" w:rsidRPr="00117D8A">
        <w:rPr>
          <w:rFonts w:eastAsia="Times New Roman"/>
          <w:szCs w:val="24"/>
          <w:lang w:eastAsia="en-GB"/>
        </w:rPr>
        <w:t>and the coordinator</w:t>
      </w:r>
      <w:r w:rsidR="00117D8A">
        <w:rPr>
          <w:rFonts w:eastAsia="Times New Roman"/>
          <w:szCs w:val="24"/>
          <w:lang w:eastAsia="en-GB"/>
        </w:rPr>
        <w:t>)</w:t>
      </w:r>
      <w:r w:rsidR="00117D8A" w:rsidRPr="00117D8A">
        <w:rPr>
          <w:rFonts w:eastAsia="Times New Roman"/>
          <w:szCs w:val="24"/>
          <w:lang w:eastAsia="en-GB"/>
        </w:rPr>
        <w:t xml:space="preserve"> and</w:t>
      </w:r>
      <w:r w:rsidR="00510F90" w:rsidRPr="00117D8A">
        <w:rPr>
          <w:rFonts w:eastAsia="Times New Roman"/>
          <w:szCs w:val="24"/>
          <w:lang w:eastAsia="en-GB"/>
        </w:rPr>
        <w:t xml:space="preserve"> </w:t>
      </w:r>
      <w:r w:rsidR="00510F90" w:rsidRPr="00117D8A">
        <w:rPr>
          <w:rFonts w:eastAsia="Times New Roman"/>
          <w:szCs w:val="24"/>
        </w:rPr>
        <w:t>set the suspension end date</w:t>
      </w:r>
      <w:r w:rsidRPr="00625E53">
        <w:rPr>
          <w:rFonts w:eastAsia="Times New Roman"/>
          <w:szCs w:val="24"/>
          <w:lang w:eastAsia="en-GB"/>
        </w:rPr>
        <w:t>.</w:t>
      </w:r>
      <w:r w:rsidR="0022687F">
        <w:rPr>
          <w:rFonts w:eastAsia="Times New Roman"/>
          <w:szCs w:val="24"/>
          <w:lang w:eastAsia="en-GB"/>
        </w:rPr>
        <w:t xml:space="preserve"> </w:t>
      </w:r>
      <w:r w:rsidR="00510F90" w:rsidDel="00510F90">
        <w:rPr>
          <w:rFonts w:eastAsia="Times New Roman"/>
          <w:szCs w:val="24"/>
        </w:rPr>
        <w:t xml:space="preserve"> </w:t>
      </w:r>
    </w:p>
    <w:p w14:paraId="3A40EE67" w14:textId="7791365F" w:rsidR="00821732" w:rsidRPr="008F5E6B" w:rsidRDefault="00821732" w:rsidP="00821732">
      <w:pPr>
        <w:rPr>
          <w:rFonts w:eastAsia="Times New Roman"/>
          <w:i/>
          <w:szCs w:val="24"/>
        </w:rPr>
      </w:pPr>
      <w:r w:rsidRPr="00915279">
        <w:rPr>
          <w:rFonts w:eastAsia="Times New Roman"/>
          <w:szCs w:val="24"/>
        </w:rPr>
        <w:t xml:space="preserve">During the suspension, </w:t>
      </w:r>
      <w:r w:rsidR="002426BF" w:rsidRPr="00961B6A">
        <w:rPr>
          <w:rFonts w:eastAsia="Times New Roman"/>
          <w:szCs w:val="24"/>
        </w:rPr>
        <w:t xml:space="preserve">no </w:t>
      </w:r>
      <w:r w:rsidR="00B20FAC">
        <w:rPr>
          <w:rFonts w:eastAsia="Times New Roman"/>
          <w:szCs w:val="24"/>
        </w:rPr>
        <w:t>prefinancing</w:t>
      </w:r>
      <w:r w:rsidR="002426BF" w:rsidRPr="00536E55">
        <w:rPr>
          <w:rFonts w:eastAsia="Times New Roman"/>
          <w:szCs w:val="24"/>
        </w:rPr>
        <w:t xml:space="preserve"> will be paid</w:t>
      </w:r>
      <w:r w:rsidR="00760DF8">
        <w:rPr>
          <w:rFonts w:eastAsia="Times New Roman"/>
          <w:szCs w:val="24"/>
        </w:rPr>
        <w:t xml:space="preserve"> to the beneficiaries concerned</w:t>
      </w:r>
      <w:r w:rsidR="002426BF" w:rsidRPr="00536E55">
        <w:rPr>
          <w:rFonts w:eastAsia="Times New Roman"/>
          <w:szCs w:val="24"/>
        </w:rPr>
        <w:t xml:space="preserve">. For interim payments, </w:t>
      </w:r>
      <w:r w:rsidRPr="00536E55">
        <w:rPr>
          <w:rFonts w:eastAsia="Times New Roman"/>
          <w:szCs w:val="24"/>
        </w:rPr>
        <w:t xml:space="preserve">the periodic reports </w:t>
      </w:r>
      <w:r w:rsidR="007B2D3C" w:rsidRPr="00536E55">
        <w:rPr>
          <w:rFonts w:eastAsia="Times New Roman"/>
          <w:szCs w:val="24"/>
        </w:rPr>
        <w:t xml:space="preserve">for all reporting periods except the last one </w:t>
      </w:r>
      <w:r w:rsidRPr="00536E55">
        <w:rPr>
          <w:rFonts w:eastAsia="Times New Roman"/>
          <w:szCs w:val="24"/>
        </w:rPr>
        <w:t xml:space="preserve">(see Article </w:t>
      </w:r>
      <w:r w:rsidR="00EE4B2E" w:rsidRPr="00536E55">
        <w:rPr>
          <w:rFonts w:eastAsia="Times New Roman"/>
          <w:szCs w:val="24"/>
          <w:lang w:eastAsia="en-GB"/>
        </w:rPr>
        <w:t>2</w:t>
      </w:r>
      <w:r w:rsidR="00981B57">
        <w:rPr>
          <w:rFonts w:eastAsia="Times New Roman"/>
          <w:szCs w:val="24"/>
          <w:lang w:eastAsia="en-GB"/>
        </w:rPr>
        <w:t>1</w:t>
      </w:r>
      <w:r w:rsidRPr="00536E55">
        <w:rPr>
          <w:rFonts w:eastAsia="Times New Roman"/>
          <w:szCs w:val="24"/>
          <w:lang w:eastAsia="en-GB"/>
        </w:rPr>
        <w:t xml:space="preserve">) </w:t>
      </w:r>
      <w:r w:rsidRPr="00536E55">
        <w:rPr>
          <w:rFonts w:eastAsia="Times New Roman"/>
          <w:szCs w:val="24"/>
        </w:rPr>
        <w:t>must</w:t>
      </w:r>
      <w:r w:rsidRPr="00915279">
        <w:rPr>
          <w:rFonts w:eastAsia="Times New Roman"/>
          <w:szCs w:val="24"/>
        </w:rPr>
        <w:t xml:space="preserve"> not contain any financial statements fr</w:t>
      </w:r>
      <w:r w:rsidRPr="005B73BC">
        <w:rPr>
          <w:rFonts w:eastAsia="Times New Roman"/>
          <w:szCs w:val="24"/>
        </w:rPr>
        <w:t xml:space="preserve">om the beneficiary </w:t>
      </w:r>
      <w:r w:rsidRPr="00EE7B5C">
        <w:rPr>
          <w:rFonts w:eastAsia="Times New Roman"/>
          <w:szCs w:val="24"/>
        </w:rPr>
        <w:t>concerned</w:t>
      </w:r>
      <w:r w:rsidR="00785E9A" w:rsidRPr="00EE7B5C">
        <w:rPr>
          <w:rFonts w:eastAsia="Times New Roman"/>
          <w:szCs w:val="24"/>
        </w:rPr>
        <w:t xml:space="preserve"> </w:t>
      </w:r>
      <w:r w:rsidR="0030264B" w:rsidRPr="00117D8A">
        <w:rPr>
          <w:rFonts w:eastAsia="Times New Roman"/>
          <w:szCs w:val="24"/>
        </w:rPr>
        <w:t>(</w:t>
      </w:r>
      <w:r w:rsidR="00785E9A" w:rsidRPr="00117D8A">
        <w:rPr>
          <w:rFonts w:eastAsia="Times New Roman"/>
          <w:szCs w:val="24"/>
        </w:rPr>
        <w:t xml:space="preserve">or its </w:t>
      </w:r>
      <w:r w:rsidR="009D0F92">
        <w:rPr>
          <w:szCs w:val="24"/>
        </w:rPr>
        <w:t>affiliated entities</w:t>
      </w:r>
      <w:r w:rsidR="0030264B">
        <w:rPr>
          <w:rFonts w:eastAsia="Times New Roman"/>
          <w:szCs w:val="24"/>
        </w:rPr>
        <w:t>)</w:t>
      </w:r>
      <w:r w:rsidRPr="00EE7B5C">
        <w:rPr>
          <w:rFonts w:eastAsia="Times New Roman"/>
          <w:szCs w:val="24"/>
          <w:lang w:eastAsia="en-GB"/>
        </w:rPr>
        <w:t xml:space="preserve">. </w:t>
      </w:r>
      <w:r w:rsidR="007B2D3C" w:rsidRPr="00EE7B5C">
        <w:rPr>
          <w:rFonts w:eastAsia="Times New Roman"/>
          <w:szCs w:val="24"/>
        </w:rPr>
        <w:t>T</w:t>
      </w:r>
      <w:r w:rsidRPr="00EE7B5C">
        <w:rPr>
          <w:rFonts w:eastAsia="Times New Roman"/>
          <w:szCs w:val="24"/>
        </w:rPr>
        <w:t xml:space="preserve">he coordinator </w:t>
      </w:r>
      <w:r w:rsidR="007B2D3C" w:rsidRPr="00EE7B5C">
        <w:rPr>
          <w:rFonts w:eastAsia="Times New Roman"/>
          <w:szCs w:val="24"/>
        </w:rPr>
        <w:t xml:space="preserve">must </w:t>
      </w:r>
      <w:r w:rsidRPr="00EE7B5C">
        <w:rPr>
          <w:rFonts w:eastAsia="Times New Roman"/>
          <w:szCs w:val="24"/>
        </w:rPr>
        <w:t>include them in the next periodic report</w:t>
      </w:r>
      <w:r w:rsidR="007B2D3C" w:rsidRPr="00EE7B5C">
        <w:rPr>
          <w:rFonts w:eastAsia="Times New Roman"/>
          <w:szCs w:val="24"/>
        </w:rPr>
        <w:t xml:space="preserve"> after the suspension is lifted or </w:t>
      </w:r>
      <w:r w:rsidR="007B2D3C" w:rsidRPr="00EE7B5C">
        <w:rPr>
          <w:bCs/>
          <w:szCs w:val="24"/>
        </w:rPr>
        <w:t>— if suspension is not lifted before the</w:t>
      </w:r>
      <w:r w:rsidR="007B2D3C" w:rsidRPr="005B73BC">
        <w:rPr>
          <w:bCs/>
          <w:szCs w:val="24"/>
        </w:rPr>
        <w:t xml:space="preserve"> end of the action — in the last periodic report</w:t>
      </w:r>
      <w:r w:rsidRPr="005B73BC">
        <w:rPr>
          <w:rFonts w:eastAsia="Times New Roman"/>
          <w:szCs w:val="24"/>
        </w:rPr>
        <w:t>.</w:t>
      </w:r>
      <w:r w:rsidRPr="008F5E6B">
        <w:rPr>
          <w:rFonts w:eastAsia="Times New Roman"/>
          <w:i/>
          <w:szCs w:val="24"/>
        </w:rPr>
        <w:t xml:space="preserve"> </w:t>
      </w:r>
    </w:p>
    <w:p w14:paraId="3A40EE6B" w14:textId="3152CF21" w:rsidR="00821732" w:rsidRPr="00F6377D" w:rsidRDefault="00821732" w:rsidP="00302040">
      <w:pPr>
        <w:pStyle w:val="Heading4"/>
        <w:rPr>
          <w:rFonts w:hint="eastAsia"/>
          <w:lang w:eastAsia="en-GB"/>
        </w:rPr>
      </w:pPr>
      <w:bookmarkStart w:id="673" w:name="_Toc97092421"/>
      <w:bookmarkStart w:id="674" w:name="_Toc530035931"/>
      <w:bookmarkStart w:id="675" w:name="_Toc435109078"/>
      <w:bookmarkStart w:id="676" w:name="_Toc524697249"/>
      <w:bookmarkStart w:id="677" w:name="_Toc529197785"/>
      <w:bookmarkStart w:id="678" w:name="_Toc24116180"/>
      <w:bookmarkStart w:id="679" w:name="_Toc24126659"/>
      <w:bookmarkStart w:id="680" w:name="_Toc98754092"/>
      <w:r w:rsidRPr="00667FF8">
        <w:rPr>
          <w:lang w:eastAsia="en-GB"/>
        </w:rPr>
        <w:t xml:space="preserve">ARTICLE </w:t>
      </w:r>
      <w:r w:rsidR="00BC0F73" w:rsidRPr="00667FF8">
        <w:rPr>
          <w:lang w:eastAsia="en-GB"/>
        </w:rPr>
        <w:t>3</w:t>
      </w:r>
      <w:r w:rsidR="00981B57">
        <w:rPr>
          <w:lang w:eastAsia="en-GB"/>
        </w:rPr>
        <w:t>1</w:t>
      </w:r>
      <w:r w:rsidR="00BC0F73" w:rsidRPr="00667FF8">
        <w:rPr>
          <w:lang w:eastAsia="en-GB"/>
        </w:rPr>
        <w:t xml:space="preserve"> </w:t>
      </w:r>
      <w:r w:rsidRPr="00667FF8">
        <w:t>—</w:t>
      </w:r>
      <w:r w:rsidRPr="00667FF8">
        <w:rPr>
          <w:lang w:eastAsia="en-GB"/>
        </w:rPr>
        <w:t xml:space="preserve"> </w:t>
      </w:r>
      <w:r w:rsidR="003A58A7" w:rsidRPr="00667FF8">
        <w:rPr>
          <w:lang w:eastAsia="en-GB"/>
        </w:rPr>
        <w:t xml:space="preserve">GRANT </w:t>
      </w:r>
      <w:r w:rsidR="00BA7FAD" w:rsidRPr="00667FF8">
        <w:rPr>
          <w:lang w:eastAsia="en-GB"/>
        </w:rPr>
        <w:t xml:space="preserve">AGREEMENT </w:t>
      </w:r>
      <w:r w:rsidRPr="00667FF8">
        <w:rPr>
          <w:lang w:eastAsia="en-GB"/>
        </w:rPr>
        <w:t>SUSPENSION</w:t>
      </w:r>
      <w:bookmarkEnd w:id="673"/>
      <w:bookmarkEnd w:id="674"/>
      <w:bookmarkEnd w:id="675"/>
      <w:bookmarkEnd w:id="676"/>
      <w:bookmarkEnd w:id="677"/>
      <w:bookmarkEnd w:id="678"/>
      <w:bookmarkEnd w:id="679"/>
      <w:bookmarkEnd w:id="680"/>
      <w:r w:rsidRPr="00F6377D">
        <w:rPr>
          <w:lang w:eastAsia="en-GB"/>
        </w:rPr>
        <w:t xml:space="preserve"> </w:t>
      </w:r>
    </w:p>
    <w:p w14:paraId="3A40EE6D" w14:textId="022E3D0C" w:rsidR="00821732" w:rsidRPr="00F6377D" w:rsidRDefault="00BC0F73" w:rsidP="00617AF9">
      <w:pPr>
        <w:pStyle w:val="Heading5"/>
      </w:pPr>
      <w:bookmarkStart w:id="681" w:name="_Toc435109079"/>
      <w:bookmarkStart w:id="682" w:name="_Toc529197786"/>
      <w:bookmarkStart w:id="683" w:name="_Toc24116181"/>
      <w:bookmarkStart w:id="684" w:name="_Toc24126660"/>
      <w:bookmarkStart w:id="685" w:name="_Toc98754093"/>
      <w:r>
        <w:t>3</w:t>
      </w:r>
      <w:r w:rsidR="00981B57">
        <w:t>1</w:t>
      </w:r>
      <w:r w:rsidR="00821732" w:rsidRPr="00F6377D">
        <w:t>.1</w:t>
      </w:r>
      <w:r w:rsidR="00821732" w:rsidRPr="00F6377D">
        <w:tab/>
      </w:r>
      <w:r w:rsidR="003A58A7">
        <w:t>Consortium-requested GA s</w:t>
      </w:r>
      <w:r w:rsidR="00821732" w:rsidRPr="00F6377D">
        <w:t>uspension</w:t>
      </w:r>
      <w:bookmarkEnd w:id="681"/>
      <w:bookmarkEnd w:id="682"/>
      <w:bookmarkEnd w:id="683"/>
      <w:bookmarkEnd w:id="684"/>
      <w:bookmarkEnd w:id="685"/>
    </w:p>
    <w:p w14:paraId="3A40EE6F" w14:textId="50E0F263" w:rsidR="00821732" w:rsidRPr="00F735D9" w:rsidRDefault="00BC0F73" w:rsidP="00821732">
      <w:pPr>
        <w:rPr>
          <w:rFonts w:eastAsia="Times New Roman"/>
          <w:b/>
          <w:szCs w:val="24"/>
          <w:lang w:eastAsia="en-GB"/>
        </w:rPr>
      </w:pPr>
      <w:r>
        <w:rPr>
          <w:rFonts w:eastAsia="Times New Roman"/>
          <w:b/>
          <w:szCs w:val="24"/>
          <w:lang w:eastAsia="en-GB"/>
        </w:rPr>
        <w:t>3</w:t>
      </w:r>
      <w:r w:rsidR="00981B57">
        <w:rPr>
          <w:rFonts w:eastAsia="Times New Roman"/>
          <w:b/>
          <w:szCs w:val="24"/>
          <w:lang w:eastAsia="en-GB"/>
        </w:rPr>
        <w:t>1</w:t>
      </w:r>
      <w:r w:rsidR="00821732" w:rsidRPr="00F6377D">
        <w:rPr>
          <w:rFonts w:eastAsia="Times New Roman"/>
          <w:b/>
          <w:szCs w:val="24"/>
          <w:lang w:eastAsia="en-GB"/>
        </w:rPr>
        <w:t>.1</w:t>
      </w:r>
      <w:r w:rsidR="00821732" w:rsidRPr="00F735D9">
        <w:rPr>
          <w:rFonts w:eastAsia="Times New Roman"/>
          <w:b/>
          <w:szCs w:val="24"/>
          <w:lang w:eastAsia="en-GB"/>
        </w:rPr>
        <w:t>.1 Conditions</w:t>
      </w:r>
      <w:r w:rsidR="00821732">
        <w:rPr>
          <w:rFonts w:eastAsia="Times New Roman"/>
          <w:b/>
          <w:szCs w:val="24"/>
          <w:lang w:eastAsia="en-GB"/>
        </w:rPr>
        <w:t xml:space="preserve"> </w:t>
      </w:r>
      <w:r w:rsidR="00216C11">
        <w:rPr>
          <w:rFonts w:eastAsia="Times New Roman"/>
          <w:b/>
          <w:szCs w:val="24"/>
          <w:lang w:eastAsia="en-GB"/>
        </w:rPr>
        <w:t>and procedure</w:t>
      </w:r>
    </w:p>
    <w:p w14:paraId="3A40EE71" w14:textId="5DB848A1" w:rsidR="00821732" w:rsidRPr="00D03BEE" w:rsidRDefault="00821732" w:rsidP="00821732">
      <w:pPr>
        <w:rPr>
          <w:rFonts w:eastAsia="Times New Roman"/>
          <w:szCs w:val="24"/>
          <w:lang w:eastAsia="en-GB"/>
        </w:rPr>
      </w:pPr>
      <w:r w:rsidRPr="00F735D9">
        <w:rPr>
          <w:rFonts w:eastAsia="Times New Roman"/>
          <w:szCs w:val="24"/>
          <w:lang w:eastAsia="en-GB"/>
        </w:rPr>
        <w:t xml:space="preserve">The beneficiaries </w:t>
      </w:r>
      <w:r w:rsidRPr="00744F48">
        <w:rPr>
          <w:rFonts w:eastAsia="Times New Roman"/>
          <w:szCs w:val="24"/>
          <w:lang w:eastAsia="en-GB"/>
        </w:rPr>
        <w:t xml:space="preserve">may </w:t>
      </w:r>
      <w:r w:rsidR="009B3F70" w:rsidRPr="00744F48">
        <w:rPr>
          <w:rFonts w:eastAsia="Times New Roman"/>
          <w:szCs w:val="24"/>
          <w:lang w:eastAsia="en-GB"/>
        </w:rPr>
        <w:t xml:space="preserve">request the </w:t>
      </w:r>
      <w:r w:rsidRPr="00744F48">
        <w:rPr>
          <w:rFonts w:eastAsia="Times New Roman"/>
          <w:szCs w:val="24"/>
          <w:lang w:eastAsia="en-GB"/>
        </w:rPr>
        <w:t>suspen</w:t>
      </w:r>
      <w:r w:rsidR="009B3F70" w:rsidRPr="00744F48">
        <w:rPr>
          <w:rFonts w:eastAsia="Times New Roman"/>
          <w:szCs w:val="24"/>
          <w:lang w:eastAsia="en-GB"/>
        </w:rPr>
        <w:t>sion of</w:t>
      </w:r>
      <w:r w:rsidRPr="00744F48">
        <w:rPr>
          <w:rFonts w:eastAsia="Times New Roman"/>
          <w:szCs w:val="24"/>
          <w:lang w:eastAsia="en-GB"/>
        </w:rPr>
        <w:t xml:space="preserve"> </w:t>
      </w:r>
      <w:r w:rsidR="00B061E0" w:rsidRPr="00744F48">
        <w:rPr>
          <w:rFonts w:eastAsia="Times New Roman"/>
          <w:szCs w:val="24"/>
          <w:lang w:eastAsia="en-GB"/>
        </w:rPr>
        <w:t xml:space="preserve">the </w:t>
      </w:r>
      <w:r w:rsidR="000965E7" w:rsidRPr="00744F48">
        <w:rPr>
          <w:rFonts w:eastAsia="Times New Roman"/>
          <w:szCs w:val="24"/>
          <w:lang w:eastAsia="en-GB"/>
        </w:rPr>
        <w:t>grant</w:t>
      </w:r>
      <w:r w:rsidRPr="00F735D9">
        <w:rPr>
          <w:rFonts w:eastAsia="Times New Roman"/>
          <w:szCs w:val="24"/>
          <w:lang w:eastAsia="en-GB"/>
        </w:rPr>
        <w:t xml:space="preserve"> or any part</w:t>
      </w:r>
      <w:r>
        <w:rPr>
          <w:rFonts w:eastAsia="Times New Roman"/>
          <w:szCs w:val="24"/>
          <w:lang w:eastAsia="en-GB"/>
        </w:rPr>
        <w:t xml:space="preserve"> of it</w:t>
      </w:r>
      <w:r w:rsidRPr="00F735D9">
        <w:rPr>
          <w:rFonts w:eastAsia="Times New Roman"/>
          <w:szCs w:val="24"/>
          <w:lang w:eastAsia="en-GB"/>
        </w:rPr>
        <w:t xml:space="preserve">, if exceptional circumstances </w:t>
      </w:r>
      <w:r w:rsidRPr="007D1814">
        <w:rPr>
          <w:bCs/>
          <w:szCs w:val="24"/>
        </w:rPr>
        <w:t>—</w:t>
      </w:r>
      <w:r w:rsidRPr="007D1814">
        <w:rPr>
          <w:rFonts w:eastAsia="Times New Roman"/>
          <w:szCs w:val="24"/>
          <w:lang w:eastAsia="en-GB"/>
        </w:rPr>
        <w:t xml:space="preserve"> in particular </w:t>
      </w:r>
      <w:r w:rsidRPr="007D1814">
        <w:rPr>
          <w:rFonts w:eastAsia="Times New Roman"/>
          <w:i/>
          <w:szCs w:val="24"/>
          <w:lang w:eastAsia="en-GB"/>
        </w:rPr>
        <w:t xml:space="preserve">force majeure </w:t>
      </w:r>
      <w:r w:rsidRPr="007D1814">
        <w:rPr>
          <w:rFonts w:eastAsia="Times New Roman"/>
          <w:szCs w:val="24"/>
          <w:lang w:eastAsia="en-GB"/>
        </w:rPr>
        <w:t xml:space="preserve">(see </w:t>
      </w:r>
      <w:r w:rsidRPr="00D03BEE">
        <w:rPr>
          <w:rFonts w:eastAsia="Times New Roman"/>
          <w:szCs w:val="24"/>
          <w:lang w:eastAsia="en-GB"/>
        </w:rPr>
        <w:t xml:space="preserve">Article </w:t>
      </w:r>
      <w:r w:rsidR="00291BA7" w:rsidRPr="00961B6A">
        <w:rPr>
          <w:rFonts w:eastAsia="Times New Roman"/>
          <w:szCs w:val="24"/>
          <w:lang w:eastAsia="en-GB"/>
        </w:rPr>
        <w:t>35</w:t>
      </w:r>
      <w:r w:rsidRPr="00D03BEE">
        <w:rPr>
          <w:rFonts w:eastAsia="Times New Roman"/>
          <w:szCs w:val="24"/>
          <w:lang w:eastAsia="en-GB"/>
        </w:rPr>
        <w:t xml:space="preserve">) </w:t>
      </w:r>
      <w:r w:rsidRPr="00D03BEE">
        <w:rPr>
          <w:bCs/>
          <w:szCs w:val="24"/>
        </w:rPr>
        <w:t>—</w:t>
      </w:r>
      <w:r w:rsidRPr="00D03BEE">
        <w:rPr>
          <w:rFonts w:eastAsia="Times New Roman"/>
          <w:szCs w:val="24"/>
          <w:lang w:eastAsia="en-GB"/>
        </w:rPr>
        <w:t xml:space="preserve"> make implementation impossible or excessively difficult. </w:t>
      </w:r>
    </w:p>
    <w:p w14:paraId="3A40EE75" w14:textId="5505C57E" w:rsidR="00821732" w:rsidRPr="009D6067" w:rsidRDefault="00821732" w:rsidP="00821732">
      <w:pPr>
        <w:rPr>
          <w:rFonts w:eastAsia="Times New Roman"/>
          <w:szCs w:val="24"/>
          <w:lang w:eastAsia="en-GB"/>
        </w:rPr>
      </w:pPr>
      <w:r w:rsidRPr="00216C11">
        <w:rPr>
          <w:rFonts w:eastAsia="Times New Roman"/>
          <w:szCs w:val="24"/>
          <w:lang w:eastAsia="en-GB"/>
        </w:rPr>
        <w:t xml:space="preserve">The coordinator must </w:t>
      </w:r>
      <w:r w:rsidR="00A51A01">
        <w:rPr>
          <w:rFonts w:eastAsia="Times New Roman"/>
          <w:szCs w:val="24"/>
          <w:lang w:eastAsia="en-GB"/>
        </w:rPr>
        <w:t>submit</w:t>
      </w:r>
      <w:r w:rsidR="00117D8A" w:rsidRPr="00216C11">
        <w:rPr>
          <w:rFonts w:eastAsia="Times New Roman"/>
          <w:szCs w:val="24"/>
          <w:lang w:eastAsia="en-GB"/>
        </w:rPr>
        <w:t xml:space="preserve"> a </w:t>
      </w:r>
      <w:r w:rsidR="00117D8A" w:rsidRPr="00992055">
        <w:rPr>
          <w:rFonts w:eastAsia="Times New Roman"/>
          <w:szCs w:val="24"/>
          <w:lang w:eastAsia="en-GB"/>
        </w:rPr>
        <w:t xml:space="preserve">request for </w:t>
      </w:r>
      <w:r w:rsidR="00117D8A" w:rsidRPr="00992055">
        <w:rPr>
          <w:rFonts w:eastAsia="Times New Roman"/>
          <w:b/>
          <w:szCs w:val="24"/>
          <w:lang w:eastAsia="en-GB"/>
        </w:rPr>
        <w:t>amendment</w:t>
      </w:r>
      <w:r w:rsidR="0051575A" w:rsidRPr="00992055">
        <w:rPr>
          <w:rFonts w:eastAsia="Times New Roman"/>
          <w:b/>
          <w:szCs w:val="24"/>
          <w:lang w:eastAsia="en-GB"/>
        </w:rPr>
        <w:t xml:space="preserve"> </w:t>
      </w:r>
      <w:r w:rsidR="0051575A" w:rsidRPr="002053E5">
        <w:rPr>
          <w:rFonts w:eastAsia="Times New Roman"/>
          <w:szCs w:val="24"/>
          <w:lang w:eastAsia="en-GB"/>
        </w:rPr>
        <w:t>(</w:t>
      </w:r>
      <w:r w:rsidR="0051575A" w:rsidRPr="0051575A">
        <w:rPr>
          <w:rFonts w:eastAsia="Times New Roman"/>
          <w:szCs w:val="24"/>
          <w:lang w:eastAsia="en-GB"/>
        </w:rPr>
        <w:t xml:space="preserve">see </w:t>
      </w:r>
      <w:r w:rsidR="0051575A" w:rsidRPr="00961B6A">
        <w:rPr>
          <w:rFonts w:eastAsia="Times New Roman"/>
          <w:szCs w:val="24"/>
          <w:lang w:eastAsia="en-GB"/>
        </w:rPr>
        <w:t xml:space="preserve">Article </w:t>
      </w:r>
      <w:r w:rsidR="00291BA7" w:rsidRPr="00961B6A">
        <w:rPr>
          <w:rFonts w:eastAsia="Times New Roman"/>
          <w:szCs w:val="24"/>
          <w:lang w:eastAsia="en-GB"/>
        </w:rPr>
        <w:t>39</w:t>
      </w:r>
      <w:r w:rsidR="0051575A" w:rsidRPr="0051575A">
        <w:rPr>
          <w:rFonts w:eastAsia="Times New Roman"/>
          <w:szCs w:val="24"/>
          <w:lang w:eastAsia="en-GB"/>
        </w:rPr>
        <w:t>)</w:t>
      </w:r>
      <w:r w:rsidRPr="009D6067">
        <w:rPr>
          <w:rFonts w:eastAsia="Times New Roman"/>
          <w:szCs w:val="24"/>
          <w:lang w:eastAsia="en-GB"/>
        </w:rPr>
        <w:t xml:space="preserve">, </w:t>
      </w:r>
      <w:r w:rsidR="00117D8A" w:rsidRPr="009D6067">
        <w:rPr>
          <w:rFonts w:eastAsia="Times New Roman"/>
          <w:szCs w:val="24"/>
          <w:lang w:eastAsia="en-GB"/>
        </w:rPr>
        <w:t>with</w:t>
      </w:r>
      <w:r w:rsidRPr="009D6067">
        <w:rPr>
          <w:rFonts w:eastAsia="Times New Roman"/>
          <w:szCs w:val="24"/>
          <w:lang w:eastAsia="en-GB"/>
        </w:rPr>
        <w:t>:</w:t>
      </w:r>
    </w:p>
    <w:p w14:paraId="3A40EE77" w14:textId="77D83BD6" w:rsidR="00821732" w:rsidRPr="009D6067" w:rsidRDefault="00821732" w:rsidP="00C15E18">
      <w:pPr>
        <w:numPr>
          <w:ilvl w:val="0"/>
          <w:numId w:val="18"/>
        </w:numPr>
        <w:rPr>
          <w:rFonts w:eastAsia="Times New Roman"/>
          <w:szCs w:val="24"/>
          <w:lang w:eastAsia="en-GB"/>
        </w:rPr>
      </w:pPr>
      <w:r w:rsidRPr="009D6067">
        <w:rPr>
          <w:rFonts w:eastAsia="Times New Roman"/>
          <w:szCs w:val="24"/>
          <w:lang w:eastAsia="en-GB"/>
        </w:rPr>
        <w:t xml:space="preserve">the reasons why </w:t>
      </w:r>
    </w:p>
    <w:p w14:paraId="485EE4DF" w14:textId="39085C13" w:rsidR="007B4EFA" w:rsidRPr="009D6067" w:rsidRDefault="007B4EFA" w:rsidP="00C15E18">
      <w:pPr>
        <w:numPr>
          <w:ilvl w:val="0"/>
          <w:numId w:val="18"/>
        </w:numPr>
        <w:rPr>
          <w:rFonts w:eastAsia="Times New Roman"/>
          <w:szCs w:val="24"/>
          <w:lang w:eastAsia="en-GB"/>
        </w:rPr>
      </w:pPr>
      <w:r w:rsidRPr="009D6067">
        <w:rPr>
          <w:rFonts w:eastAsia="Times New Roman"/>
          <w:szCs w:val="24"/>
          <w:lang w:eastAsia="en-GB"/>
        </w:rPr>
        <w:t>the date the suspension takes effect; this da</w:t>
      </w:r>
      <w:r w:rsidR="00441F27">
        <w:rPr>
          <w:rFonts w:eastAsia="Times New Roman"/>
          <w:szCs w:val="24"/>
          <w:lang w:eastAsia="en-GB"/>
        </w:rPr>
        <w:t>te</w:t>
      </w:r>
      <w:r w:rsidRPr="009D6067">
        <w:rPr>
          <w:rFonts w:eastAsia="Times New Roman"/>
          <w:szCs w:val="24"/>
          <w:lang w:eastAsia="en-GB"/>
        </w:rPr>
        <w:t xml:space="preserve"> may be before the date </w:t>
      </w:r>
      <w:r w:rsidR="00F908E8" w:rsidRPr="009D6067">
        <w:rPr>
          <w:rFonts w:eastAsia="Times New Roman"/>
          <w:szCs w:val="24"/>
          <w:lang w:eastAsia="en-GB"/>
        </w:rPr>
        <w:t>of the submission of the amendment request</w:t>
      </w:r>
      <w:r w:rsidR="00A51A01" w:rsidRPr="009D6067">
        <w:rPr>
          <w:rFonts w:eastAsia="Times New Roman"/>
          <w:szCs w:val="24"/>
          <w:lang w:eastAsia="en-GB"/>
        </w:rPr>
        <w:t xml:space="preserve"> and</w:t>
      </w:r>
    </w:p>
    <w:p w14:paraId="3A40EE79" w14:textId="77777777" w:rsidR="00821732" w:rsidRPr="009D6067" w:rsidRDefault="00821732" w:rsidP="00C15E18">
      <w:pPr>
        <w:numPr>
          <w:ilvl w:val="0"/>
          <w:numId w:val="18"/>
        </w:numPr>
        <w:rPr>
          <w:rFonts w:eastAsia="Times New Roman"/>
          <w:szCs w:val="24"/>
          <w:lang w:eastAsia="en-GB"/>
        </w:rPr>
      </w:pPr>
      <w:r w:rsidRPr="009D6067">
        <w:rPr>
          <w:rFonts w:eastAsia="Times New Roman"/>
          <w:szCs w:val="24"/>
          <w:lang w:eastAsia="en-GB"/>
        </w:rPr>
        <w:t>the expected date of resumption.</w:t>
      </w:r>
    </w:p>
    <w:p w14:paraId="3A40EE7B" w14:textId="0872F6D6" w:rsidR="00821732" w:rsidRPr="009D6067" w:rsidRDefault="00821732" w:rsidP="00821732">
      <w:pPr>
        <w:tabs>
          <w:tab w:val="left" w:pos="0"/>
        </w:tabs>
        <w:rPr>
          <w:rFonts w:eastAsia="Times New Roman"/>
          <w:szCs w:val="24"/>
          <w:lang w:eastAsia="en-GB"/>
        </w:rPr>
      </w:pPr>
      <w:r w:rsidRPr="009D6067">
        <w:rPr>
          <w:rFonts w:eastAsia="Times New Roman"/>
          <w:szCs w:val="24"/>
          <w:lang w:eastAsia="en-GB"/>
        </w:rPr>
        <w:t xml:space="preserve">The suspension will </w:t>
      </w:r>
      <w:r w:rsidRPr="009D6067">
        <w:rPr>
          <w:rFonts w:eastAsia="Times New Roman"/>
          <w:b/>
          <w:szCs w:val="24"/>
          <w:lang w:eastAsia="en-GB"/>
        </w:rPr>
        <w:t>take effect</w:t>
      </w:r>
      <w:r w:rsidRPr="009D6067">
        <w:rPr>
          <w:rFonts w:eastAsia="Times New Roman"/>
          <w:szCs w:val="24"/>
          <w:lang w:eastAsia="en-GB"/>
        </w:rPr>
        <w:t xml:space="preserve"> </w:t>
      </w:r>
      <w:r w:rsidR="00117D8A" w:rsidRPr="009D6067">
        <w:rPr>
          <w:rFonts w:eastAsia="Times New Roman"/>
          <w:szCs w:val="24"/>
          <w:lang w:eastAsia="en-GB"/>
        </w:rPr>
        <w:t xml:space="preserve">on </w:t>
      </w:r>
      <w:r w:rsidRPr="009D6067">
        <w:rPr>
          <w:rFonts w:eastAsia="Times New Roman"/>
          <w:szCs w:val="24"/>
          <w:lang w:eastAsia="en-GB"/>
        </w:rPr>
        <w:t xml:space="preserve">the day </w:t>
      </w:r>
      <w:r w:rsidR="004C0175" w:rsidRPr="009D6067">
        <w:rPr>
          <w:rFonts w:eastAsia="Times New Roman"/>
          <w:szCs w:val="24"/>
          <w:lang w:eastAsia="en-GB"/>
        </w:rPr>
        <w:t>specified</w:t>
      </w:r>
      <w:r w:rsidR="00117D8A" w:rsidRPr="009D6067">
        <w:rPr>
          <w:rFonts w:eastAsia="Times New Roman"/>
          <w:szCs w:val="24"/>
          <w:lang w:eastAsia="en-GB"/>
        </w:rPr>
        <w:t xml:space="preserve"> in the amendment</w:t>
      </w:r>
      <w:r w:rsidRPr="009D6067">
        <w:rPr>
          <w:rFonts w:eastAsia="Times New Roman"/>
          <w:szCs w:val="24"/>
          <w:lang w:eastAsia="en-GB"/>
        </w:rPr>
        <w:t>.</w:t>
      </w:r>
    </w:p>
    <w:p w14:paraId="3A40EE7F" w14:textId="6C225D9F" w:rsidR="00821732" w:rsidRPr="00216C11" w:rsidRDefault="001637ED" w:rsidP="00821732">
      <w:pPr>
        <w:rPr>
          <w:rFonts w:eastAsia="Times New Roman"/>
          <w:szCs w:val="24"/>
          <w:lang w:eastAsia="en-GB"/>
        </w:rPr>
      </w:pPr>
      <w:r w:rsidRPr="009D6067">
        <w:rPr>
          <w:rFonts w:eastAsia="Times New Roman"/>
          <w:szCs w:val="24"/>
          <w:lang w:eastAsia="en-GB"/>
        </w:rPr>
        <w:t xml:space="preserve">Once circumstances allow for implementation to resume, the coordinator must immediately request another </w:t>
      </w:r>
      <w:r w:rsidRPr="009D6067">
        <w:rPr>
          <w:rFonts w:eastAsia="Times New Roman"/>
          <w:b/>
          <w:szCs w:val="24"/>
          <w:lang w:eastAsia="en-GB"/>
        </w:rPr>
        <w:t>amendment</w:t>
      </w:r>
      <w:r w:rsidRPr="009D6067">
        <w:rPr>
          <w:rFonts w:eastAsia="Times New Roman"/>
          <w:szCs w:val="24"/>
          <w:lang w:eastAsia="en-GB"/>
        </w:rPr>
        <w:t xml:space="preserve"> of the Agreement to set the suspension end date</w:t>
      </w:r>
      <w:r w:rsidRPr="00961B6A">
        <w:rPr>
          <w:rFonts w:eastAsia="Times New Roman"/>
          <w:szCs w:val="24"/>
          <w:lang w:eastAsia="en-GB"/>
        </w:rPr>
        <w:t xml:space="preserve">, the resumption date (one day after suspension end date), extend the duration and make other changes necessary to adapt the action to the new situation (see Article 39) </w:t>
      </w:r>
      <w:r w:rsidRPr="00961B6A">
        <w:rPr>
          <w:bCs/>
          <w:szCs w:val="24"/>
        </w:rPr>
        <w:t xml:space="preserve">— </w:t>
      </w:r>
      <w:r w:rsidRPr="00961B6A">
        <w:rPr>
          <w:rFonts w:eastAsia="Times New Roman"/>
          <w:szCs w:val="24"/>
          <w:lang w:eastAsia="en-GB"/>
        </w:rPr>
        <w:t>unless the grant has been terminated (see Article 32). The suspension wi</w:t>
      </w:r>
      <w:r w:rsidRPr="009D6067">
        <w:rPr>
          <w:rFonts w:eastAsia="Times New Roman"/>
          <w:szCs w:val="24"/>
          <w:lang w:eastAsia="en-GB"/>
        </w:rPr>
        <w:t xml:space="preserve">ll be </w:t>
      </w:r>
      <w:r w:rsidRPr="009D6067">
        <w:rPr>
          <w:rFonts w:eastAsia="Times New Roman"/>
          <w:b/>
          <w:szCs w:val="24"/>
          <w:lang w:eastAsia="en-GB"/>
        </w:rPr>
        <w:t>lifted</w:t>
      </w:r>
      <w:r w:rsidRPr="009D6067">
        <w:rPr>
          <w:rFonts w:eastAsia="Times New Roman"/>
          <w:szCs w:val="24"/>
          <w:lang w:eastAsia="en-GB"/>
        </w:rPr>
        <w:t xml:space="preserve"> with effect from the suspension end date set out in the amendment. This date may be before the date of the submission of the amendment request.</w:t>
      </w:r>
      <w:r w:rsidR="00821732" w:rsidRPr="00216C11">
        <w:rPr>
          <w:rFonts w:eastAsia="Times New Roman"/>
          <w:szCs w:val="24"/>
          <w:lang w:eastAsia="en-GB"/>
        </w:rPr>
        <w:t xml:space="preserve"> </w:t>
      </w:r>
    </w:p>
    <w:p w14:paraId="3A40EE81" w14:textId="30483E06" w:rsidR="00821732" w:rsidRDefault="00050058" w:rsidP="00821732">
      <w:pPr>
        <w:rPr>
          <w:rFonts w:eastAsia="Times New Roman"/>
          <w:szCs w:val="24"/>
          <w:lang w:eastAsia="en-GB"/>
        </w:rPr>
      </w:pPr>
      <w:r w:rsidRPr="00961B6A">
        <w:rPr>
          <w:rFonts w:eastAsia="Times New Roman"/>
          <w:szCs w:val="24"/>
        </w:rPr>
        <w:t>During the suspension, no prefinancing will be paid.</w:t>
      </w:r>
      <w:r>
        <w:rPr>
          <w:rFonts w:eastAsia="Times New Roman"/>
          <w:szCs w:val="24"/>
        </w:rPr>
        <w:t xml:space="preserve"> </w:t>
      </w:r>
      <w:r w:rsidR="00821732" w:rsidRPr="00760DF8">
        <w:rPr>
          <w:rFonts w:eastAsia="Times New Roman"/>
          <w:szCs w:val="24"/>
          <w:lang w:eastAsia="en-GB"/>
        </w:rPr>
        <w:t xml:space="preserve">Costs incurred </w:t>
      </w:r>
      <w:r w:rsidR="00D06546" w:rsidRPr="00760DF8">
        <w:rPr>
          <w:rFonts w:eastAsia="Times New Roman"/>
          <w:szCs w:val="24"/>
          <w:lang w:eastAsia="en-GB"/>
        </w:rPr>
        <w:t xml:space="preserve">or contributions for activities implemented </w:t>
      </w:r>
      <w:r w:rsidR="00821732" w:rsidRPr="00760DF8">
        <w:rPr>
          <w:rFonts w:eastAsia="Times New Roman"/>
          <w:szCs w:val="24"/>
          <w:lang w:eastAsia="en-GB"/>
        </w:rPr>
        <w:t xml:space="preserve">during </w:t>
      </w:r>
      <w:r w:rsidR="000965E7" w:rsidRPr="00760DF8">
        <w:rPr>
          <w:rFonts w:eastAsia="Times New Roman"/>
          <w:szCs w:val="24"/>
          <w:lang w:eastAsia="en-GB"/>
        </w:rPr>
        <w:t xml:space="preserve">grant </w:t>
      </w:r>
      <w:r w:rsidR="00821732" w:rsidRPr="00760DF8">
        <w:rPr>
          <w:rFonts w:eastAsia="Times New Roman"/>
          <w:szCs w:val="24"/>
          <w:lang w:eastAsia="en-GB"/>
        </w:rPr>
        <w:t>suspension are not eligible</w:t>
      </w:r>
      <w:r w:rsidR="00821732" w:rsidRPr="00216C11">
        <w:rPr>
          <w:rFonts w:eastAsia="Times New Roman"/>
          <w:szCs w:val="24"/>
          <w:lang w:eastAsia="en-GB"/>
        </w:rPr>
        <w:t xml:space="preserve"> (see Article </w:t>
      </w:r>
      <w:r w:rsidR="00216C11" w:rsidRPr="00216C11">
        <w:rPr>
          <w:rFonts w:eastAsia="Times New Roman"/>
          <w:szCs w:val="24"/>
          <w:lang w:eastAsia="en-GB"/>
        </w:rPr>
        <w:t>6.3</w:t>
      </w:r>
      <w:r w:rsidR="00821732" w:rsidRPr="00216C11">
        <w:rPr>
          <w:rFonts w:eastAsia="Times New Roman"/>
          <w:szCs w:val="24"/>
          <w:lang w:eastAsia="en-GB"/>
        </w:rPr>
        <w:t xml:space="preserve">). </w:t>
      </w:r>
    </w:p>
    <w:p w14:paraId="3A40EE83" w14:textId="60BFB227" w:rsidR="00821732" w:rsidRPr="00AE668D" w:rsidRDefault="00BC0F73" w:rsidP="00326BC9">
      <w:pPr>
        <w:pStyle w:val="Heading5"/>
      </w:pPr>
      <w:bookmarkStart w:id="686" w:name="_Toc529197787"/>
      <w:bookmarkStart w:id="687" w:name="_Toc435109080"/>
      <w:bookmarkStart w:id="688" w:name="_Toc24116182"/>
      <w:bookmarkStart w:id="689" w:name="_Toc24126661"/>
      <w:bookmarkStart w:id="690" w:name="_Toc98754094"/>
      <w:r w:rsidRPr="00AE668D">
        <w:t>3</w:t>
      </w:r>
      <w:r w:rsidR="00981B57" w:rsidRPr="00AE668D">
        <w:t>1</w:t>
      </w:r>
      <w:r w:rsidR="00821732" w:rsidRPr="00AE668D">
        <w:t>.2</w:t>
      </w:r>
      <w:r w:rsidR="00821732" w:rsidRPr="00AE668D">
        <w:tab/>
      </w:r>
      <w:r w:rsidR="003A58A7" w:rsidRPr="00AE668D">
        <w:t>EU-initiated GA s</w:t>
      </w:r>
      <w:r w:rsidR="00821732" w:rsidRPr="00AE668D">
        <w:t>uspension</w:t>
      </w:r>
      <w:bookmarkEnd w:id="686"/>
      <w:bookmarkEnd w:id="687"/>
      <w:bookmarkEnd w:id="688"/>
      <w:bookmarkEnd w:id="689"/>
      <w:bookmarkEnd w:id="690"/>
    </w:p>
    <w:p w14:paraId="3A40EE85" w14:textId="35227B7A" w:rsidR="00821732" w:rsidRPr="00AE668D" w:rsidRDefault="00BC0F73" w:rsidP="00821732">
      <w:pPr>
        <w:tabs>
          <w:tab w:val="left" w:pos="1134"/>
        </w:tabs>
        <w:ind w:left="1134" w:hanging="1134"/>
        <w:rPr>
          <w:rFonts w:eastAsia="Times New Roman"/>
          <w:b/>
          <w:szCs w:val="24"/>
          <w:lang w:eastAsia="en-GB"/>
        </w:rPr>
      </w:pPr>
      <w:r w:rsidRPr="00AE668D">
        <w:rPr>
          <w:rFonts w:eastAsia="Times New Roman"/>
          <w:b/>
          <w:szCs w:val="24"/>
          <w:lang w:eastAsia="en-GB"/>
        </w:rPr>
        <w:t>3</w:t>
      </w:r>
      <w:r w:rsidR="00981B57" w:rsidRPr="00AE668D">
        <w:rPr>
          <w:rFonts w:eastAsia="Times New Roman"/>
          <w:b/>
          <w:szCs w:val="24"/>
          <w:lang w:eastAsia="en-GB"/>
        </w:rPr>
        <w:t>1</w:t>
      </w:r>
      <w:r w:rsidR="00821732" w:rsidRPr="00AE668D">
        <w:rPr>
          <w:rFonts w:eastAsia="Times New Roman"/>
          <w:b/>
          <w:szCs w:val="24"/>
          <w:lang w:eastAsia="en-GB"/>
        </w:rPr>
        <w:t>.2.1</w:t>
      </w:r>
      <w:r w:rsidR="00821732" w:rsidRPr="00AE668D">
        <w:rPr>
          <w:rFonts w:eastAsia="Times New Roman"/>
          <w:szCs w:val="24"/>
          <w:lang w:eastAsia="en-GB"/>
        </w:rPr>
        <w:t xml:space="preserve"> </w:t>
      </w:r>
      <w:r w:rsidR="00821732" w:rsidRPr="00AE668D">
        <w:rPr>
          <w:rFonts w:eastAsia="Times New Roman"/>
          <w:b/>
          <w:szCs w:val="24"/>
          <w:lang w:eastAsia="en-GB"/>
        </w:rPr>
        <w:t>Conditions</w:t>
      </w:r>
    </w:p>
    <w:p w14:paraId="3A40EE87" w14:textId="2E9B3E9C" w:rsidR="00821732" w:rsidRPr="005E41F4" w:rsidRDefault="00821732" w:rsidP="00821732">
      <w:pPr>
        <w:rPr>
          <w:rFonts w:eastAsia="Times New Roman"/>
          <w:szCs w:val="24"/>
          <w:lang w:eastAsia="en-GB"/>
        </w:rPr>
      </w:pPr>
      <w:r w:rsidRPr="005E41F4">
        <w:rPr>
          <w:rFonts w:eastAsia="Times New Roman"/>
          <w:szCs w:val="24"/>
          <w:lang w:eastAsia="en-GB"/>
        </w:rPr>
        <w:t xml:space="preserve">The </w:t>
      </w:r>
      <w:r w:rsidR="00E157D7">
        <w:rPr>
          <w:rFonts w:eastAsia="Times New Roman"/>
          <w:szCs w:val="24"/>
          <w:lang w:eastAsia="en-GB"/>
        </w:rPr>
        <w:t>granting authority</w:t>
      </w:r>
      <w:r w:rsidRPr="005E41F4">
        <w:rPr>
          <w:rFonts w:eastAsia="Times New Roman"/>
          <w:szCs w:val="24"/>
          <w:lang w:eastAsia="en-GB"/>
        </w:rPr>
        <w:t xml:space="preserve"> may suspend </w:t>
      </w:r>
      <w:r w:rsidR="000965E7">
        <w:rPr>
          <w:rFonts w:eastAsia="Times New Roman"/>
          <w:szCs w:val="24"/>
          <w:lang w:eastAsia="en-GB"/>
        </w:rPr>
        <w:t>the grant</w:t>
      </w:r>
      <w:r w:rsidRPr="005E41F4">
        <w:rPr>
          <w:rFonts w:eastAsia="Times New Roman"/>
          <w:szCs w:val="24"/>
          <w:lang w:eastAsia="en-GB"/>
        </w:rPr>
        <w:t xml:space="preserve"> or any part of it</w:t>
      </w:r>
      <w:r w:rsidR="00951A3B">
        <w:rPr>
          <w:rFonts w:eastAsia="Times New Roman"/>
          <w:szCs w:val="24"/>
          <w:lang w:eastAsia="en-GB"/>
        </w:rPr>
        <w:t>, if</w:t>
      </w:r>
      <w:r w:rsidRPr="005E41F4">
        <w:rPr>
          <w:rFonts w:eastAsia="Times New Roman"/>
          <w:szCs w:val="24"/>
          <w:lang w:eastAsia="en-GB"/>
        </w:rPr>
        <w:t>:</w:t>
      </w:r>
    </w:p>
    <w:p w14:paraId="1921D820" w14:textId="521E1BBD" w:rsidR="00951A3B" w:rsidRPr="000324E5" w:rsidRDefault="00821732" w:rsidP="00D71B23">
      <w:pPr>
        <w:pStyle w:val="ListParagraph"/>
        <w:numPr>
          <w:ilvl w:val="0"/>
          <w:numId w:val="95"/>
        </w:numPr>
        <w:rPr>
          <w:color w:val="000000"/>
          <w:szCs w:val="24"/>
        </w:rPr>
      </w:pPr>
      <w:r w:rsidRPr="005E41F4">
        <w:rPr>
          <w:szCs w:val="24"/>
          <w:lang w:eastAsia="en-GB"/>
        </w:rPr>
        <w:lastRenderedPageBreak/>
        <w:t xml:space="preserve">a </w:t>
      </w:r>
      <w:r w:rsidRPr="00850773">
        <w:rPr>
          <w:color w:val="000000"/>
          <w:szCs w:val="24"/>
          <w:lang w:eastAsia="en-GB"/>
        </w:rPr>
        <w:t>beneficiary</w:t>
      </w:r>
      <w:r w:rsidRPr="000324E5">
        <w:rPr>
          <w:color w:val="000000"/>
          <w:szCs w:val="24"/>
          <w:lang w:eastAsia="en-GB"/>
        </w:rPr>
        <w:t xml:space="preserve"> </w:t>
      </w:r>
      <w:r w:rsidR="0014156D" w:rsidRPr="000324E5">
        <w:rPr>
          <w:color w:val="000000"/>
          <w:szCs w:val="24"/>
          <w:lang w:eastAsia="en-GB"/>
        </w:rPr>
        <w:t>(or a person having powers of representation, decision-making or control, or person essential for the award/implementation of the grant)</w:t>
      </w:r>
      <w:r w:rsidR="00951A3B" w:rsidRPr="000324E5">
        <w:rPr>
          <w:color w:val="000000"/>
          <w:szCs w:val="24"/>
          <w:lang w:eastAsia="en-GB"/>
        </w:rPr>
        <w:t xml:space="preserve"> </w:t>
      </w:r>
      <w:r w:rsidRPr="000324E5">
        <w:rPr>
          <w:color w:val="000000"/>
          <w:szCs w:val="24"/>
          <w:lang w:eastAsia="en-GB"/>
        </w:rPr>
        <w:t>has committed or is suspected of having committed</w:t>
      </w:r>
      <w:r w:rsidR="00951A3B" w:rsidRPr="000324E5">
        <w:rPr>
          <w:color w:val="000000"/>
          <w:szCs w:val="24"/>
          <w:lang w:eastAsia="en-GB"/>
        </w:rPr>
        <w:t>:</w:t>
      </w:r>
    </w:p>
    <w:p w14:paraId="6C2589FC" w14:textId="55B52C52" w:rsidR="00951A3B" w:rsidRPr="000324E5" w:rsidRDefault="00821732" w:rsidP="005F0258">
      <w:pPr>
        <w:pStyle w:val="ListParagraph"/>
        <w:numPr>
          <w:ilvl w:val="0"/>
          <w:numId w:val="40"/>
        </w:numPr>
        <w:ind w:left="1800"/>
        <w:rPr>
          <w:color w:val="000000"/>
          <w:szCs w:val="24"/>
        </w:rPr>
      </w:pPr>
      <w:r w:rsidRPr="00216C11">
        <w:rPr>
          <w:color w:val="000000"/>
          <w:szCs w:val="24"/>
          <w:lang w:eastAsia="en-GB"/>
        </w:rPr>
        <w:t>substantial errors</w:t>
      </w:r>
      <w:r w:rsidRPr="000324E5">
        <w:rPr>
          <w:color w:val="000000"/>
          <w:szCs w:val="24"/>
          <w:lang w:eastAsia="en-GB"/>
        </w:rPr>
        <w:t>, irregularities</w:t>
      </w:r>
      <w:r w:rsidR="00951A3B" w:rsidRPr="000324E5">
        <w:rPr>
          <w:color w:val="000000"/>
          <w:szCs w:val="24"/>
          <w:lang w:eastAsia="en-GB"/>
        </w:rPr>
        <w:t xml:space="preserve"> or</w:t>
      </w:r>
      <w:r w:rsidRPr="000324E5">
        <w:rPr>
          <w:color w:val="000000"/>
          <w:szCs w:val="24"/>
          <w:lang w:eastAsia="en-GB"/>
        </w:rPr>
        <w:t xml:space="preserve"> fraud or </w:t>
      </w:r>
    </w:p>
    <w:p w14:paraId="3A40EE89" w14:textId="76FAEEA0" w:rsidR="00821732" w:rsidRPr="00667FF8" w:rsidRDefault="00821732" w:rsidP="005F0258">
      <w:pPr>
        <w:pStyle w:val="ListParagraph"/>
        <w:numPr>
          <w:ilvl w:val="0"/>
          <w:numId w:val="40"/>
        </w:numPr>
        <w:ind w:left="1800"/>
        <w:rPr>
          <w:color w:val="000000"/>
          <w:szCs w:val="24"/>
        </w:rPr>
      </w:pPr>
      <w:r w:rsidRPr="000324E5">
        <w:rPr>
          <w:szCs w:val="24"/>
          <w:lang w:eastAsia="en-GB"/>
        </w:rPr>
        <w:t xml:space="preserve">serious breach </w:t>
      </w:r>
      <w:r w:rsidRPr="00667FF8">
        <w:rPr>
          <w:szCs w:val="24"/>
          <w:lang w:eastAsia="en-GB"/>
        </w:rPr>
        <w:t>of obligations</w:t>
      </w:r>
      <w:r w:rsidRPr="00667FF8">
        <w:rPr>
          <w:color w:val="000000"/>
          <w:szCs w:val="24"/>
          <w:lang w:eastAsia="en-GB"/>
        </w:rPr>
        <w:t xml:space="preserve"> under this Agreement</w:t>
      </w:r>
      <w:r w:rsidRPr="00667FF8">
        <w:rPr>
          <w:szCs w:val="24"/>
          <w:lang w:eastAsia="en-GB"/>
        </w:rPr>
        <w:t xml:space="preserve"> or</w:t>
      </w:r>
      <w:r w:rsidRPr="00667FF8">
        <w:rPr>
          <w:szCs w:val="24"/>
        </w:rPr>
        <w:t xml:space="preserve"> </w:t>
      </w:r>
      <w:r w:rsidR="00503145" w:rsidRPr="00961B6A">
        <w:rPr>
          <w:color w:val="000000"/>
          <w:szCs w:val="24"/>
          <w:lang w:eastAsia="en-GB"/>
        </w:rPr>
        <w:t xml:space="preserve">during its award </w:t>
      </w:r>
      <w:r w:rsidR="00951A3B" w:rsidRPr="00961B6A">
        <w:rPr>
          <w:color w:val="000000"/>
          <w:szCs w:val="24"/>
          <w:lang w:eastAsia="en-GB"/>
        </w:rPr>
        <w:t xml:space="preserve">(including improper implementation of the action, </w:t>
      </w:r>
      <w:r w:rsidR="00DE7474" w:rsidRPr="00961B6A">
        <w:rPr>
          <w:color w:val="000000"/>
          <w:szCs w:val="24"/>
          <w:lang w:eastAsia="en-GB"/>
        </w:rPr>
        <w:t xml:space="preserve">non-compliance with the call conditions, </w:t>
      </w:r>
      <w:r w:rsidR="00951A3B" w:rsidRPr="00961B6A">
        <w:rPr>
          <w:color w:val="000000"/>
          <w:szCs w:val="24"/>
          <w:lang w:eastAsia="en-GB"/>
        </w:rPr>
        <w:t xml:space="preserve">submission of false </w:t>
      </w:r>
      <w:r w:rsidR="00E15682" w:rsidRPr="00961B6A">
        <w:rPr>
          <w:color w:val="000000"/>
          <w:szCs w:val="24"/>
          <w:lang w:eastAsia="en-GB"/>
        </w:rPr>
        <w:t>information</w:t>
      </w:r>
      <w:r w:rsidR="00951A3B" w:rsidRPr="00961B6A">
        <w:rPr>
          <w:color w:val="000000"/>
          <w:szCs w:val="24"/>
          <w:lang w:eastAsia="en-GB"/>
        </w:rPr>
        <w:t xml:space="preserve">, failure to provide required information, breach of </w:t>
      </w:r>
      <w:r w:rsidR="00890268" w:rsidRPr="00961B6A">
        <w:rPr>
          <w:color w:val="000000"/>
          <w:szCs w:val="24"/>
          <w:lang w:eastAsia="en-GB"/>
        </w:rPr>
        <w:t>ethics or security rules (if applicable), etc.</w:t>
      </w:r>
      <w:r w:rsidR="00951A3B" w:rsidRPr="00961B6A">
        <w:rPr>
          <w:color w:val="000000"/>
          <w:szCs w:val="24"/>
          <w:lang w:eastAsia="en-GB"/>
        </w:rPr>
        <w:t>)</w:t>
      </w:r>
      <w:r w:rsidR="00B54A46" w:rsidRPr="00961B6A">
        <w:rPr>
          <w:color w:val="000000"/>
          <w:szCs w:val="24"/>
          <w:lang w:eastAsia="en-GB"/>
        </w:rPr>
        <w:t>,</w:t>
      </w:r>
      <w:r w:rsidR="009B6357" w:rsidRPr="00667FF8">
        <w:rPr>
          <w:color w:val="000000"/>
          <w:szCs w:val="24"/>
          <w:lang w:eastAsia="en-GB"/>
        </w:rPr>
        <w:t xml:space="preserve"> or</w:t>
      </w:r>
    </w:p>
    <w:p w14:paraId="58B165E6" w14:textId="1341CB50" w:rsidR="000F2EE5" w:rsidRPr="009654D7" w:rsidRDefault="00821732" w:rsidP="00D71B23">
      <w:pPr>
        <w:pStyle w:val="ListParagraph"/>
        <w:numPr>
          <w:ilvl w:val="0"/>
          <w:numId w:val="95"/>
        </w:numPr>
        <w:rPr>
          <w:szCs w:val="24"/>
        </w:rPr>
      </w:pPr>
      <w:r w:rsidRPr="00667FF8">
        <w:rPr>
          <w:szCs w:val="24"/>
          <w:lang w:eastAsia="en-GB"/>
        </w:rPr>
        <w:t>a beneficiary</w:t>
      </w:r>
      <w:r w:rsidRPr="00667FF8">
        <w:rPr>
          <w:color w:val="000000"/>
          <w:szCs w:val="24"/>
          <w:lang w:eastAsia="en-GB"/>
        </w:rPr>
        <w:t xml:space="preserve"> </w:t>
      </w:r>
      <w:r w:rsidR="0014156D" w:rsidRPr="00667FF8">
        <w:rPr>
          <w:color w:val="000000"/>
          <w:szCs w:val="24"/>
          <w:lang w:eastAsia="en-GB"/>
        </w:rPr>
        <w:t>(or a person having powers of representation, decision-making or control, or person essential for the award/implementation of the grant)</w:t>
      </w:r>
      <w:r w:rsidR="00951A3B" w:rsidRPr="00667FF8">
        <w:rPr>
          <w:color w:val="000000"/>
          <w:szCs w:val="24"/>
          <w:lang w:eastAsia="en-GB"/>
        </w:rPr>
        <w:t xml:space="preserve"> </w:t>
      </w:r>
      <w:r w:rsidRPr="00667FF8">
        <w:rPr>
          <w:color w:val="000000"/>
          <w:szCs w:val="24"/>
          <w:lang w:eastAsia="en-GB"/>
        </w:rPr>
        <w:t xml:space="preserve">has committed </w:t>
      </w:r>
      <w:r w:rsidRPr="00667FF8">
        <w:rPr>
          <w:bCs/>
          <w:szCs w:val="24"/>
        </w:rPr>
        <w:t xml:space="preserve">— </w:t>
      </w:r>
      <w:r w:rsidRPr="00667FF8">
        <w:rPr>
          <w:szCs w:val="24"/>
        </w:rPr>
        <w:t xml:space="preserve">in other EU grants awarded to it under similar conditions </w:t>
      </w:r>
      <w:r w:rsidRPr="00667FF8">
        <w:rPr>
          <w:bCs/>
          <w:szCs w:val="24"/>
        </w:rPr>
        <w:t xml:space="preserve">— </w:t>
      </w:r>
      <w:r w:rsidRPr="00667FF8">
        <w:rPr>
          <w:szCs w:val="24"/>
        </w:rPr>
        <w:t xml:space="preserve">systemic or </w:t>
      </w:r>
      <w:r w:rsidRPr="00B95CE3">
        <w:rPr>
          <w:szCs w:val="24"/>
        </w:rPr>
        <w:t xml:space="preserve">recurrent </w:t>
      </w:r>
      <w:r w:rsidRPr="00B95CE3">
        <w:rPr>
          <w:color w:val="000000"/>
          <w:szCs w:val="24"/>
        </w:rPr>
        <w:t>errors</w:t>
      </w:r>
      <w:r w:rsidRPr="00667FF8">
        <w:rPr>
          <w:color w:val="000000"/>
          <w:szCs w:val="24"/>
        </w:rPr>
        <w:t>, irregularities, fraud or serious breach of obligations</w:t>
      </w:r>
      <w:r w:rsidRPr="00667FF8">
        <w:rPr>
          <w:szCs w:val="24"/>
        </w:rPr>
        <w:t xml:space="preserve"> that have a material impact on </w:t>
      </w:r>
      <w:r w:rsidRPr="009654D7">
        <w:rPr>
          <w:color w:val="000000"/>
          <w:szCs w:val="24"/>
        </w:rPr>
        <w:t>this grant</w:t>
      </w:r>
      <w:r w:rsidRPr="009654D7" w:rsidDel="00BF0FBA">
        <w:rPr>
          <w:szCs w:val="24"/>
        </w:rPr>
        <w:t xml:space="preserve"> </w:t>
      </w:r>
      <w:r w:rsidR="00DB7220">
        <w:rPr>
          <w:color w:val="000000"/>
          <w:szCs w:val="24"/>
          <w:lang w:eastAsia="en-GB"/>
        </w:rPr>
        <w:t xml:space="preserve">(extension of findings; </w:t>
      </w:r>
      <w:r w:rsidR="00DB7220">
        <w:rPr>
          <w:rFonts w:eastAsia="Calibri"/>
          <w:szCs w:val="24"/>
        </w:rPr>
        <w:t>see Article 25.5</w:t>
      </w:r>
      <w:r w:rsidR="00DB7220">
        <w:rPr>
          <w:color w:val="000000"/>
          <w:szCs w:val="24"/>
          <w:lang w:eastAsia="en-GB"/>
        </w:rPr>
        <w:t>)</w:t>
      </w:r>
    </w:p>
    <w:p w14:paraId="2339678F" w14:textId="53E72AAD" w:rsidR="000F2EE5" w:rsidRPr="00D6665E" w:rsidRDefault="000F2EE5" w:rsidP="00D71B23">
      <w:pPr>
        <w:pStyle w:val="ListParagraph"/>
        <w:numPr>
          <w:ilvl w:val="0"/>
          <w:numId w:val="95"/>
        </w:numPr>
        <w:rPr>
          <w:szCs w:val="24"/>
          <w:lang w:eastAsia="en-GB"/>
        </w:rPr>
      </w:pPr>
      <w:r w:rsidRPr="00D6665E">
        <w:rPr>
          <w:szCs w:val="24"/>
          <w:lang w:eastAsia="en-GB"/>
        </w:rPr>
        <w:t xml:space="preserve">other: </w:t>
      </w:r>
    </w:p>
    <w:p w14:paraId="69C8204B" w14:textId="3A85E816" w:rsidR="000F2EE5" w:rsidRPr="002053E5" w:rsidRDefault="00BC47E8" w:rsidP="00D71B23">
      <w:pPr>
        <w:pStyle w:val="ListParagraph"/>
        <w:numPr>
          <w:ilvl w:val="0"/>
          <w:numId w:val="84"/>
        </w:numPr>
        <w:ind w:left="1560"/>
        <w:rPr>
          <w:szCs w:val="24"/>
          <w:lang w:eastAsia="en-GB"/>
        </w:rPr>
      </w:pPr>
      <w:r w:rsidRPr="00D76A54">
        <w:rPr>
          <w:szCs w:val="24"/>
          <w:lang w:eastAsia="en-GB"/>
        </w:rPr>
        <w:t>linkedaction issues:</w:t>
      </w:r>
      <w:r w:rsidRPr="00D76A54">
        <w:rPr>
          <w:b/>
          <w:szCs w:val="24"/>
          <w:lang w:eastAsia="en-GB"/>
        </w:rPr>
        <w:t xml:space="preserve"> </w:t>
      </w:r>
      <w:r w:rsidRPr="00D76A54">
        <w:rPr>
          <w:lang w:eastAsia="en-GB"/>
        </w:rPr>
        <w:t>not applicable</w:t>
      </w:r>
    </w:p>
    <w:p w14:paraId="3A40EE8B" w14:textId="43C76790" w:rsidR="00821732" w:rsidRPr="00D348EC" w:rsidRDefault="009F1BE6" w:rsidP="00D71B23">
      <w:pPr>
        <w:pStyle w:val="ListParagraph"/>
        <w:numPr>
          <w:ilvl w:val="0"/>
          <w:numId w:val="84"/>
        </w:numPr>
        <w:ind w:left="1560"/>
        <w:rPr>
          <w:szCs w:val="24"/>
          <w:lang w:eastAsia="en-GB"/>
        </w:rPr>
      </w:pPr>
      <w:r w:rsidRPr="00D348EC">
        <w:rPr>
          <w:szCs w:val="24"/>
          <w:lang w:val="en-US" w:eastAsia="en-GB"/>
        </w:rPr>
        <w:t>additional GA suspension grounds:</w:t>
      </w:r>
      <w:r w:rsidRPr="00D348EC">
        <w:rPr>
          <w:i/>
          <w:szCs w:val="24"/>
          <w:lang w:val="en-US" w:eastAsia="en-GB"/>
        </w:rPr>
        <w:t xml:space="preserve"> </w:t>
      </w:r>
      <w:r w:rsidRPr="00D348EC">
        <w:rPr>
          <w:szCs w:val="24"/>
          <w:lang w:val="en-US" w:eastAsia="en-GB"/>
        </w:rPr>
        <w:t>not applicable</w:t>
      </w:r>
      <w:r w:rsidR="000F2EE5" w:rsidRPr="00D348EC">
        <w:rPr>
          <w:szCs w:val="24"/>
          <w:lang w:val="en-US" w:eastAsia="en-GB"/>
        </w:rPr>
        <w:t xml:space="preserve"> </w:t>
      </w:r>
    </w:p>
    <w:p w14:paraId="3A40EE8D" w14:textId="06BFFE87" w:rsidR="00821732" w:rsidRPr="005E41F4" w:rsidRDefault="00BC0F73" w:rsidP="00821732">
      <w:pPr>
        <w:tabs>
          <w:tab w:val="left" w:pos="1134"/>
        </w:tabs>
        <w:ind w:left="1134" w:hanging="1134"/>
        <w:rPr>
          <w:rFonts w:eastAsia="Times New Roman"/>
          <w:b/>
          <w:szCs w:val="24"/>
          <w:lang w:eastAsia="en-GB"/>
        </w:rPr>
      </w:pPr>
      <w:r>
        <w:rPr>
          <w:rFonts w:eastAsia="Times New Roman"/>
          <w:b/>
          <w:szCs w:val="24"/>
          <w:lang w:eastAsia="en-GB"/>
        </w:rPr>
        <w:t>3</w:t>
      </w:r>
      <w:r w:rsidR="00981B57">
        <w:rPr>
          <w:rFonts w:eastAsia="Times New Roman"/>
          <w:b/>
          <w:szCs w:val="24"/>
          <w:lang w:eastAsia="en-GB"/>
        </w:rPr>
        <w:t>1</w:t>
      </w:r>
      <w:r w:rsidR="00821732" w:rsidRPr="005E41F4">
        <w:rPr>
          <w:rFonts w:eastAsia="Times New Roman"/>
          <w:b/>
          <w:szCs w:val="24"/>
          <w:lang w:eastAsia="en-GB"/>
        </w:rPr>
        <w:t>.2.2 Procedure</w:t>
      </w:r>
    </w:p>
    <w:p w14:paraId="3A40EE8F" w14:textId="7963EFBA" w:rsidR="00821732" w:rsidRPr="005E41F4" w:rsidRDefault="00821732" w:rsidP="00821732">
      <w:pPr>
        <w:tabs>
          <w:tab w:val="left" w:pos="0"/>
        </w:tabs>
        <w:rPr>
          <w:rFonts w:eastAsia="Times New Roman"/>
          <w:szCs w:val="24"/>
          <w:lang w:eastAsia="en-GB"/>
        </w:rPr>
      </w:pPr>
      <w:r w:rsidRPr="005E41F4">
        <w:rPr>
          <w:rFonts w:eastAsia="Times New Roman"/>
          <w:szCs w:val="24"/>
          <w:lang w:eastAsia="en-GB"/>
        </w:rPr>
        <w:t>Before suspending</w:t>
      </w:r>
      <w:r w:rsidR="00F351F8">
        <w:rPr>
          <w:rFonts w:eastAsia="Times New Roman"/>
          <w:szCs w:val="24"/>
          <w:lang w:eastAsia="en-GB"/>
        </w:rPr>
        <w:t xml:space="preserve"> the</w:t>
      </w:r>
      <w:r w:rsidRPr="005E41F4">
        <w:rPr>
          <w:rFonts w:eastAsia="Times New Roman"/>
          <w:szCs w:val="24"/>
          <w:lang w:eastAsia="en-GB"/>
        </w:rPr>
        <w:t xml:space="preserve"> </w:t>
      </w:r>
      <w:r w:rsidR="000965E7">
        <w:rPr>
          <w:rFonts w:eastAsia="Times New Roman"/>
          <w:szCs w:val="24"/>
          <w:lang w:eastAsia="en-GB"/>
        </w:rPr>
        <w:t>grant</w:t>
      </w:r>
      <w:r w:rsidRPr="005E41F4">
        <w:rPr>
          <w:rFonts w:eastAsia="Times New Roman"/>
          <w:szCs w:val="24"/>
          <w:lang w:eastAsia="en-GB"/>
        </w:rPr>
        <w:t xml:space="preserve">, the </w:t>
      </w:r>
      <w:r w:rsidR="00E157D7">
        <w:rPr>
          <w:rFonts w:eastAsia="Times New Roman"/>
          <w:szCs w:val="24"/>
          <w:lang w:eastAsia="en-GB"/>
        </w:rPr>
        <w:t>granting authority</w:t>
      </w:r>
      <w:r w:rsidRPr="005E41F4">
        <w:rPr>
          <w:rFonts w:eastAsia="Times New Roman"/>
          <w:szCs w:val="24"/>
          <w:lang w:eastAsia="en-GB"/>
        </w:rPr>
        <w:t xml:space="preserve"> will </w:t>
      </w:r>
      <w:r w:rsidR="0049656F">
        <w:rPr>
          <w:rFonts w:eastAsia="Times New Roman"/>
          <w:szCs w:val="24"/>
          <w:lang w:eastAsia="en-GB"/>
        </w:rPr>
        <w:t>send</w:t>
      </w:r>
      <w:r w:rsidRPr="005E41F4">
        <w:rPr>
          <w:rFonts w:eastAsia="Times New Roman"/>
          <w:szCs w:val="24"/>
          <w:lang w:eastAsia="en-GB"/>
        </w:rPr>
        <w:t xml:space="preserve"> </w:t>
      </w:r>
      <w:r w:rsidR="00F351F8">
        <w:rPr>
          <w:rFonts w:eastAsia="Times New Roman"/>
          <w:szCs w:val="24"/>
          <w:lang w:eastAsia="en-GB"/>
        </w:rPr>
        <w:t xml:space="preserve">a </w:t>
      </w:r>
      <w:r w:rsidR="00F351F8" w:rsidRPr="00F351F8">
        <w:rPr>
          <w:rFonts w:eastAsia="Times New Roman"/>
          <w:b/>
          <w:szCs w:val="24"/>
          <w:lang w:eastAsia="en-GB"/>
        </w:rPr>
        <w:t>pre-information letter</w:t>
      </w:r>
      <w:r w:rsidR="00F351F8">
        <w:rPr>
          <w:rFonts w:eastAsia="Times New Roman"/>
          <w:szCs w:val="24"/>
          <w:lang w:eastAsia="en-GB"/>
        </w:rPr>
        <w:t xml:space="preserve"> to </w:t>
      </w:r>
      <w:r w:rsidRPr="005E41F4">
        <w:rPr>
          <w:rFonts w:eastAsia="Times New Roman"/>
          <w:szCs w:val="24"/>
          <w:lang w:eastAsia="en-GB"/>
        </w:rPr>
        <w:t>the coordinator:</w:t>
      </w:r>
    </w:p>
    <w:p w14:paraId="3A40EE91" w14:textId="539600EB" w:rsidR="00821732" w:rsidRPr="005E41F4" w:rsidRDefault="0049656F" w:rsidP="00C15E18">
      <w:pPr>
        <w:numPr>
          <w:ilvl w:val="0"/>
          <w:numId w:val="14"/>
        </w:numPr>
        <w:tabs>
          <w:tab w:val="left" w:pos="0"/>
        </w:tabs>
        <w:rPr>
          <w:rFonts w:eastAsia="Times New Roman"/>
          <w:szCs w:val="24"/>
          <w:lang w:eastAsia="en-GB"/>
        </w:rPr>
      </w:pPr>
      <w:r>
        <w:rPr>
          <w:rFonts w:eastAsia="Times New Roman"/>
          <w:szCs w:val="24"/>
          <w:lang w:eastAsia="en-GB"/>
        </w:rPr>
        <w:t>formally notifying</w:t>
      </w:r>
      <w:r w:rsidR="00E867A6">
        <w:rPr>
          <w:rFonts w:eastAsia="Times New Roman"/>
          <w:szCs w:val="24"/>
          <w:lang w:eastAsia="en-GB"/>
        </w:rPr>
        <w:t xml:space="preserve"> the</w:t>
      </w:r>
      <w:r w:rsidR="00821732" w:rsidRPr="005E41F4">
        <w:rPr>
          <w:rFonts w:eastAsia="Times New Roman"/>
          <w:szCs w:val="24"/>
          <w:lang w:eastAsia="en-GB"/>
        </w:rPr>
        <w:t xml:space="preserve"> intention to suspend the </w:t>
      </w:r>
      <w:r w:rsidR="000965E7">
        <w:rPr>
          <w:rFonts w:eastAsia="Times New Roman"/>
          <w:szCs w:val="24"/>
          <w:lang w:eastAsia="en-GB"/>
        </w:rPr>
        <w:t>grant</w:t>
      </w:r>
      <w:r w:rsidR="00821732" w:rsidRPr="005E41F4">
        <w:rPr>
          <w:rFonts w:eastAsia="Times New Roman"/>
          <w:szCs w:val="24"/>
          <w:lang w:eastAsia="en-GB"/>
        </w:rPr>
        <w:t xml:space="preserve"> and the reasons why and </w:t>
      </w:r>
    </w:p>
    <w:p w14:paraId="3A40EE93" w14:textId="42C0393F" w:rsidR="00821732" w:rsidRPr="005E41F4" w:rsidRDefault="0049656F" w:rsidP="00C15E18">
      <w:pPr>
        <w:numPr>
          <w:ilvl w:val="0"/>
          <w:numId w:val="14"/>
        </w:numPr>
        <w:tabs>
          <w:tab w:val="left" w:pos="0"/>
        </w:tabs>
        <w:rPr>
          <w:rFonts w:eastAsia="Times New Roman"/>
          <w:szCs w:val="24"/>
          <w:lang w:eastAsia="en-GB"/>
        </w:rPr>
      </w:pPr>
      <w:r>
        <w:rPr>
          <w:rFonts w:eastAsia="Times New Roman"/>
          <w:szCs w:val="24"/>
          <w:lang w:eastAsia="en-GB"/>
        </w:rPr>
        <w:t>requesting</w:t>
      </w:r>
      <w:r w:rsidR="00821732" w:rsidRPr="005E41F4">
        <w:rPr>
          <w:rFonts w:eastAsia="Times New Roman"/>
          <w:szCs w:val="24"/>
          <w:lang w:eastAsia="en-GB"/>
        </w:rPr>
        <w:t xml:space="preserve"> </w:t>
      </w:r>
      <w:r w:rsidR="00821732" w:rsidRPr="005E41F4">
        <w:rPr>
          <w:rFonts w:eastAsia="Times New Roman"/>
          <w:szCs w:val="24"/>
        </w:rPr>
        <w:t xml:space="preserve">observations within 30 days of receiving notification. </w:t>
      </w:r>
    </w:p>
    <w:p w14:paraId="3A40EE95" w14:textId="662C8094" w:rsidR="00821732" w:rsidRPr="005E41F4" w:rsidRDefault="00821732" w:rsidP="00821732">
      <w:pPr>
        <w:tabs>
          <w:tab w:val="left" w:pos="0"/>
        </w:tabs>
        <w:rPr>
          <w:szCs w:val="24"/>
        </w:rPr>
      </w:pPr>
      <w:r w:rsidRPr="005E41F4">
        <w:rPr>
          <w:rFonts w:eastAsia="Times New Roman"/>
          <w:szCs w:val="24"/>
          <w:lang w:eastAsia="en-GB"/>
        </w:rPr>
        <w:t xml:space="preserve">If the </w:t>
      </w:r>
      <w:r w:rsidR="00E157D7">
        <w:rPr>
          <w:rFonts w:eastAsia="Times New Roman"/>
          <w:szCs w:val="24"/>
          <w:lang w:eastAsia="en-GB"/>
        </w:rPr>
        <w:t>granting authority</w:t>
      </w:r>
      <w:r w:rsidRPr="005E41F4">
        <w:rPr>
          <w:rFonts w:eastAsia="Times New Roman"/>
          <w:szCs w:val="24"/>
          <w:lang w:eastAsia="en-GB"/>
        </w:rPr>
        <w:t xml:space="preserve"> does not receive observations or decides to pursue the procedure despite the observations it has received</w:t>
      </w:r>
      <w:r w:rsidRPr="005E41F4">
        <w:rPr>
          <w:szCs w:val="24"/>
        </w:rPr>
        <w:t xml:space="preserve">, it will </w:t>
      </w:r>
      <w:r w:rsidRPr="00F351F8">
        <w:rPr>
          <w:szCs w:val="24"/>
        </w:rPr>
        <w:t>confirm</w:t>
      </w:r>
      <w:r w:rsidRPr="005E41F4">
        <w:rPr>
          <w:szCs w:val="24"/>
        </w:rPr>
        <w:t xml:space="preserve"> the suspension</w:t>
      </w:r>
      <w:r w:rsidR="00F351F8">
        <w:rPr>
          <w:szCs w:val="24"/>
        </w:rPr>
        <w:t xml:space="preserve"> (</w:t>
      </w:r>
      <w:r w:rsidR="00F351F8" w:rsidRPr="00F351F8">
        <w:rPr>
          <w:b/>
          <w:szCs w:val="24"/>
        </w:rPr>
        <w:t>confirmation letter</w:t>
      </w:r>
      <w:r w:rsidR="00F351F8">
        <w:rPr>
          <w:szCs w:val="24"/>
        </w:rPr>
        <w:t>)</w:t>
      </w:r>
      <w:r w:rsidRPr="005E41F4">
        <w:rPr>
          <w:szCs w:val="24"/>
        </w:rPr>
        <w:t xml:space="preserve">. </w:t>
      </w:r>
      <w:r w:rsidRPr="005E41F4">
        <w:rPr>
          <w:rFonts w:eastAsia="Times New Roman"/>
          <w:szCs w:val="24"/>
          <w:lang w:eastAsia="en-GB"/>
        </w:rPr>
        <w:t xml:space="preserve">Otherwise, it will formally notify that the procedure </w:t>
      </w:r>
      <w:r w:rsidRPr="00961B6A">
        <w:rPr>
          <w:rFonts w:eastAsia="Times New Roman"/>
          <w:szCs w:val="24"/>
          <w:lang w:eastAsia="en-GB"/>
        </w:rPr>
        <w:t xml:space="preserve">is </w:t>
      </w:r>
      <w:r w:rsidR="008003DA" w:rsidRPr="00961B6A">
        <w:rPr>
          <w:rFonts w:eastAsia="Times New Roman"/>
          <w:szCs w:val="24"/>
          <w:lang w:eastAsia="en-GB"/>
        </w:rPr>
        <w:t>dis</w:t>
      </w:r>
      <w:r w:rsidRPr="00961B6A">
        <w:rPr>
          <w:rFonts w:eastAsia="Times New Roman"/>
          <w:szCs w:val="24"/>
          <w:lang w:eastAsia="en-GB"/>
        </w:rPr>
        <w:t>continued</w:t>
      </w:r>
      <w:r w:rsidRPr="005E41F4">
        <w:rPr>
          <w:rFonts w:eastAsia="Times New Roman"/>
          <w:szCs w:val="24"/>
          <w:lang w:eastAsia="en-GB"/>
        </w:rPr>
        <w:t xml:space="preserve">. </w:t>
      </w:r>
    </w:p>
    <w:p w14:paraId="3A40EE97" w14:textId="2BA4EF36" w:rsidR="00821732" w:rsidRPr="005E41F4" w:rsidRDefault="00821732" w:rsidP="00821732">
      <w:pPr>
        <w:tabs>
          <w:tab w:val="left" w:pos="0"/>
        </w:tabs>
        <w:rPr>
          <w:rFonts w:eastAsia="Times New Roman"/>
          <w:szCs w:val="24"/>
          <w:lang w:eastAsia="en-GB"/>
        </w:rPr>
      </w:pPr>
      <w:r w:rsidRPr="00CE006C">
        <w:rPr>
          <w:rFonts w:eastAsia="Times New Roman"/>
          <w:szCs w:val="24"/>
          <w:lang w:eastAsia="en-GB"/>
        </w:rPr>
        <w:t xml:space="preserve">The suspension will </w:t>
      </w:r>
      <w:r w:rsidRPr="00CE006C">
        <w:rPr>
          <w:rFonts w:eastAsia="Times New Roman"/>
          <w:b/>
          <w:szCs w:val="24"/>
          <w:lang w:eastAsia="en-GB"/>
        </w:rPr>
        <w:t xml:space="preserve">take </w:t>
      </w:r>
      <w:r w:rsidRPr="00B508EE">
        <w:rPr>
          <w:rFonts w:eastAsia="Times New Roman"/>
          <w:b/>
          <w:szCs w:val="24"/>
          <w:lang w:eastAsia="en-GB"/>
        </w:rPr>
        <w:t>effect</w:t>
      </w:r>
      <w:r w:rsidRPr="00B508EE">
        <w:rPr>
          <w:rFonts w:eastAsia="Times New Roman"/>
          <w:szCs w:val="24"/>
          <w:lang w:eastAsia="en-GB"/>
        </w:rPr>
        <w:t xml:space="preserve"> </w:t>
      </w:r>
      <w:r w:rsidR="001650BB" w:rsidRPr="004C0175">
        <w:rPr>
          <w:rFonts w:eastAsia="Times New Roman"/>
          <w:szCs w:val="24"/>
          <w:lang w:eastAsia="en-GB"/>
        </w:rPr>
        <w:t xml:space="preserve">the </w:t>
      </w:r>
      <w:r w:rsidRPr="004C0175">
        <w:rPr>
          <w:rFonts w:eastAsia="Times New Roman"/>
          <w:szCs w:val="24"/>
          <w:lang w:eastAsia="en-GB"/>
        </w:rPr>
        <w:t xml:space="preserve">day </w:t>
      </w:r>
      <w:r w:rsidR="001650BB" w:rsidRPr="004C0175">
        <w:rPr>
          <w:rFonts w:eastAsia="Times New Roman"/>
          <w:szCs w:val="24"/>
          <w:lang w:eastAsia="en-GB"/>
        </w:rPr>
        <w:t xml:space="preserve">after the </w:t>
      </w:r>
      <w:r w:rsidRPr="004C0175">
        <w:rPr>
          <w:rFonts w:eastAsia="Times New Roman"/>
          <w:szCs w:val="24"/>
        </w:rPr>
        <w:t>confirmation</w:t>
      </w:r>
      <w:r w:rsidRPr="004C0175">
        <w:rPr>
          <w:rFonts w:eastAsia="Times New Roman"/>
          <w:szCs w:val="24"/>
          <w:lang w:eastAsia="en-GB"/>
        </w:rPr>
        <w:t xml:space="preserve"> notification is </w:t>
      </w:r>
      <w:r w:rsidR="001650BB" w:rsidRPr="004C0175">
        <w:rPr>
          <w:rFonts w:eastAsia="Times New Roman"/>
          <w:szCs w:val="24"/>
          <w:lang w:eastAsia="en-GB"/>
        </w:rPr>
        <w:t>sent</w:t>
      </w:r>
      <w:r w:rsidRPr="00CE006C">
        <w:rPr>
          <w:rFonts w:eastAsia="Times New Roman"/>
          <w:szCs w:val="24"/>
          <w:lang w:eastAsia="en-GB"/>
        </w:rPr>
        <w:t xml:space="preserve"> (or on a later date specified in the notification).</w:t>
      </w:r>
    </w:p>
    <w:p w14:paraId="3A40EE9D" w14:textId="4E4AE9C3" w:rsidR="00821732" w:rsidRPr="005E41F4" w:rsidRDefault="001637ED" w:rsidP="00821732">
      <w:pPr>
        <w:rPr>
          <w:rFonts w:eastAsia="Times New Roman"/>
          <w:szCs w:val="24"/>
          <w:lang w:eastAsia="en-GB"/>
        </w:rPr>
      </w:pPr>
      <w:r>
        <w:rPr>
          <w:rFonts w:eastAsia="Times New Roman"/>
          <w:szCs w:val="24"/>
          <w:lang w:eastAsia="en-GB"/>
        </w:rPr>
        <w:t>Once</w:t>
      </w:r>
      <w:r w:rsidRPr="005E41F4">
        <w:rPr>
          <w:rFonts w:eastAsia="Times New Roman"/>
          <w:szCs w:val="24"/>
          <w:lang w:eastAsia="en-GB"/>
        </w:rPr>
        <w:t xml:space="preserve"> the conditions for resuming implementation of the action are met</w:t>
      </w:r>
      <w:r>
        <w:rPr>
          <w:rFonts w:eastAsia="Times New Roman"/>
          <w:szCs w:val="24"/>
          <w:lang w:eastAsia="en-GB"/>
        </w:rPr>
        <w:t>, the granting authority will formally notify the coordinator</w:t>
      </w:r>
      <w:r w:rsidRPr="00216C11">
        <w:rPr>
          <w:rFonts w:eastAsia="Times New Roman"/>
          <w:szCs w:val="24"/>
          <w:lang w:eastAsia="en-GB"/>
        </w:rPr>
        <w:t xml:space="preserve"> </w:t>
      </w:r>
      <w:r>
        <w:rPr>
          <w:rFonts w:eastAsia="Times New Roman"/>
          <w:szCs w:val="24"/>
          <w:lang w:eastAsia="en-GB"/>
        </w:rPr>
        <w:t xml:space="preserve">a </w:t>
      </w:r>
      <w:r w:rsidRPr="00216C11">
        <w:rPr>
          <w:rFonts w:eastAsia="Times New Roman"/>
          <w:b/>
          <w:szCs w:val="24"/>
          <w:lang w:eastAsia="en-GB"/>
        </w:rPr>
        <w:t>lifting of suspension letter</w:t>
      </w:r>
      <w:r>
        <w:rPr>
          <w:rFonts w:eastAsia="Times New Roman"/>
          <w:szCs w:val="24"/>
          <w:lang w:eastAsia="en-GB"/>
        </w:rPr>
        <w:t>, in which it will set the suspension end date and invite t</w:t>
      </w:r>
      <w:r w:rsidRPr="00625E53">
        <w:rPr>
          <w:rFonts w:eastAsia="Times New Roman"/>
          <w:szCs w:val="24"/>
          <w:lang w:eastAsia="en-GB"/>
        </w:rPr>
        <w:t xml:space="preserve">he coordinator </w:t>
      </w:r>
      <w:r>
        <w:rPr>
          <w:rFonts w:eastAsia="Times New Roman"/>
          <w:szCs w:val="24"/>
          <w:lang w:eastAsia="en-GB"/>
        </w:rPr>
        <w:t>to</w:t>
      </w:r>
      <w:r w:rsidRPr="00625E53">
        <w:rPr>
          <w:rFonts w:eastAsia="Times New Roman"/>
          <w:szCs w:val="24"/>
          <w:lang w:eastAsia="en-GB"/>
        </w:rPr>
        <w:t xml:space="preserve"> request an </w:t>
      </w:r>
      <w:r w:rsidRPr="00216C11">
        <w:rPr>
          <w:rFonts w:eastAsia="Times New Roman"/>
          <w:szCs w:val="24"/>
          <w:lang w:eastAsia="en-GB"/>
        </w:rPr>
        <w:t>amendment</w:t>
      </w:r>
      <w:r w:rsidRPr="00625E53">
        <w:rPr>
          <w:rFonts w:eastAsia="Times New Roman"/>
          <w:szCs w:val="24"/>
          <w:lang w:eastAsia="en-GB"/>
        </w:rPr>
        <w:t xml:space="preserve"> of the Agreement </w:t>
      </w:r>
      <w:r w:rsidRPr="005E41F4">
        <w:rPr>
          <w:rFonts w:eastAsia="Times New Roman"/>
          <w:szCs w:val="24"/>
          <w:lang w:eastAsia="en-GB"/>
        </w:rPr>
        <w:t xml:space="preserve">to set </w:t>
      </w:r>
      <w:r w:rsidRPr="00961B6A">
        <w:rPr>
          <w:rFonts w:eastAsia="Times New Roman"/>
          <w:szCs w:val="24"/>
          <w:lang w:eastAsia="en-GB"/>
        </w:rPr>
        <w:t>the resumption date (one day after suspension end date), extend the duration and</w:t>
      </w:r>
      <w:r w:rsidRPr="005E41F4">
        <w:rPr>
          <w:rFonts w:eastAsia="Times New Roman"/>
          <w:szCs w:val="24"/>
          <w:lang w:eastAsia="en-GB"/>
        </w:rPr>
        <w:t xml:space="preserve"> make other </w:t>
      </w:r>
      <w:r w:rsidRPr="00341A5E">
        <w:rPr>
          <w:rFonts w:eastAsia="Times New Roman"/>
          <w:szCs w:val="24"/>
          <w:lang w:eastAsia="en-GB"/>
        </w:rPr>
        <w:t xml:space="preserve">changes necessary to adapt the action to the new situation (see Article </w:t>
      </w:r>
      <w:r>
        <w:rPr>
          <w:rFonts w:eastAsia="Times New Roman"/>
          <w:szCs w:val="24"/>
          <w:lang w:eastAsia="en-GB"/>
        </w:rPr>
        <w:t>39</w:t>
      </w:r>
      <w:r w:rsidRPr="00341A5E">
        <w:rPr>
          <w:rFonts w:eastAsia="Times New Roman"/>
          <w:szCs w:val="24"/>
          <w:lang w:eastAsia="en-GB"/>
        </w:rPr>
        <w:t>)</w:t>
      </w:r>
      <w:r w:rsidRPr="00341A5E">
        <w:rPr>
          <w:bCs/>
          <w:szCs w:val="24"/>
        </w:rPr>
        <w:t xml:space="preserve"> — unless the </w:t>
      </w:r>
      <w:r>
        <w:rPr>
          <w:bCs/>
          <w:szCs w:val="24"/>
        </w:rPr>
        <w:t>grant</w:t>
      </w:r>
      <w:r w:rsidRPr="00341A5E">
        <w:rPr>
          <w:bCs/>
          <w:szCs w:val="24"/>
        </w:rPr>
        <w:t xml:space="preserve"> has </w:t>
      </w:r>
      <w:r w:rsidRPr="00A93DAB">
        <w:rPr>
          <w:bCs/>
          <w:szCs w:val="24"/>
        </w:rPr>
        <w:t>b</w:t>
      </w:r>
      <w:r w:rsidRPr="00341A5E">
        <w:rPr>
          <w:bCs/>
          <w:szCs w:val="24"/>
        </w:rPr>
        <w:t xml:space="preserve">een terminated (see Article </w:t>
      </w:r>
      <w:r>
        <w:rPr>
          <w:bCs/>
          <w:szCs w:val="24"/>
        </w:rPr>
        <w:t>32</w:t>
      </w:r>
      <w:r w:rsidRPr="00341A5E">
        <w:rPr>
          <w:bCs/>
          <w:szCs w:val="24"/>
        </w:rPr>
        <w:t>)</w:t>
      </w:r>
      <w:r w:rsidRPr="00341A5E">
        <w:rPr>
          <w:rFonts w:eastAsia="Times New Roman"/>
          <w:szCs w:val="24"/>
          <w:lang w:eastAsia="en-GB"/>
        </w:rPr>
        <w:t>.</w:t>
      </w:r>
      <w:r>
        <w:rPr>
          <w:rFonts w:eastAsia="Times New Roman"/>
          <w:szCs w:val="24"/>
          <w:lang w:eastAsia="en-GB"/>
        </w:rPr>
        <w:t xml:space="preserve"> The suspension will be </w:t>
      </w:r>
      <w:r w:rsidRPr="00216C11">
        <w:rPr>
          <w:rFonts w:eastAsia="Times New Roman"/>
          <w:b/>
          <w:szCs w:val="24"/>
          <w:lang w:eastAsia="en-GB"/>
        </w:rPr>
        <w:t>lifted</w:t>
      </w:r>
      <w:r>
        <w:rPr>
          <w:rFonts w:eastAsia="Times New Roman"/>
          <w:szCs w:val="24"/>
          <w:lang w:eastAsia="en-GB"/>
        </w:rPr>
        <w:t xml:space="preserve"> with effect from the suspension end date set out in the lifting of suspension letter. This date may be before the date on which the letter is sent.</w:t>
      </w:r>
      <w:r w:rsidR="00821732" w:rsidRPr="005E41F4">
        <w:rPr>
          <w:rFonts w:eastAsia="Times New Roman"/>
          <w:szCs w:val="24"/>
          <w:lang w:eastAsia="en-GB"/>
        </w:rPr>
        <w:t xml:space="preserve"> </w:t>
      </w:r>
    </w:p>
    <w:p w14:paraId="3A40EE9F" w14:textId="33CC8664" w:rsidR="00821732" w:rsidRPr="005E41F4" w:rsidRDefault="00050058" w:rsidP="00821732">
      <w:pPr>
        <w:rPr>
          <w:rFonts w:eastAsia="Times New Roman"/>
          <w:szCs w:val="24"/>
          <w:lang w:eastAsia="en-GB"/>
        </w:rPr>
      </w:pPr>
      <w:r w:rsidRPr="00961B6A">
        <w:rPr>
          <w:rFonts w:eastAsia="Times New Roman"/>
          <w:szCs w:val="24"/>
        </w:rPr>
        <w:t>During the suspension, no prefinancing will be paid.</w:t>
      </w:r>
      <w:r>
        <w:rPr>
          <w:rFonts w:eastAsia="Times New Roman"/>
          <w:szCs w:val="24"/>
        </w:rPr>
        <w:t xml:space="preserve"> </w:t>
      </w:r>
      <w:r w:rsidR="00821732" w:rsidRPr="00760DF8">
        <w:rPr>
          <w:rFonts w:eastAsia="Times New Roman"/>
          <w:szCs w:val="24"/>
          <w:lang w:eastAsia="en-GB"/>
        </w:rPr>
        <w:t xml:space="preserve">Costs incurred </w:t>
      </w:r>
      <w:r w:rsidR="00D06546" w:rsidRPr="00760DF8">
        <w:rPr>
          <w:rFonts w:eastAsia="Times New Roman"/>
          <w:szCs w:val="24"/>
          <w:lang w:eastAsia="en-GB"/>
        </w:rPr>
        <w:t>or contributions for activities implemented</w:t>
      </w:r>
      <w:r w:rsidR="00D06546">
        <w:rPr>
          <w:rFonts w:eastAsia="Times New Roman"/>
          <w:szCs w:val="24"/>
          <w:lang w:eastAsia="en-GB"/>
        </w:rPr>
        <w:t xml:space="preserve"> </w:t>
      </w:r>
      <w:r w:rsidR="00821732" w:rsidRPr="005E41F4">
        <w:rPr>
          <w:rFonts w:eastAsia="Times New Roman"/>
          <w:szCs w:val="24"/>
          <w:lang w:eastAsia="en-GB"/>
        </w:rPr>
        <w:t xml:space="preserve">during suspension are not eligible (see Article </w:t>
      </w:r>
      <w:r w:rsidR="00216C11">
        <w:rPr>
          <w:rFonts w:eastAsia="Times New Roman"/>
          <w:szCs w:val="24"/>
          <w:lang w:eastAsia="en-GB"/>
        </w:rPr>
        <w:t>6.3</w:t>
      </w:r>
      <w:r w:rsidR="00821732" w:rsidRPr="005E41F4">
        <w:rPr>
          <w:rFonts w:eastAsia="Times New Roman"/>
          <w:szCs w:val="24"/>
          <w:lang w:eastAsia="en-GB"/>
        </w:rPr>
        <w:t xml:space="preserve">).  </w:t>
      </w:r>
    </w:p>
    <w:p w14:paraId="3A40EEA1" w14:textId="1CDE5F90" w:rsidR="00821732" w:rsidRPr="005E41F4" w:rsidRDefault="00821732" w:rsidP="00821732">
      <w:pPr>
        <w:rPr>
          <w:szCs w:val="24"/>
        </w:rPr>
      </w:pPr>
      <w:r w:rsidRPr="005E41F4">
        <w:rPr>
          <w:rFonts w:eastAsia="Times New Roman"/>
          <w:szCs w:val="24"/>
          <w:lang w:eastAsia="en-GB"/>
        </w:rPr>
        <w:lastRenderedPageBreak/>
        <w:t xml:space="preserve">The beneficiaries may not claim damages due to suspension by the </w:t>
      </w:r>
      <w:r w:rsidR="00E157D7">
        <w:rPr>
          <w:rFonts w:eastAsia="Times New Roman"/>
          <w:szCs w:val="24"/>
          <w:lang w:eastAsia="en-GB"/>
        </w:rPr>
        <w:t>granting authority</w:t>
      </w:r>
      <w:r w:rsidRPr="005E41F4">
        <w:rPr>
          <w:rFonts w:eastAsia="Times New Roman"/>
          <w:szCs w:val="24"/>
          <w:lang w:eastAsia="en-GB"/>
        </w:rPr>
        <w:t xml:space="preserve"> (see Article </w:t>
      </w:r>
      <w:r w:rsidR="000965E7">
        <w:rPr>
          <w:rFonts w:eastAsia="Times New Roman"/>
          <w:szCs w:val="24"/>
          <w:lang w:eastAsia="en-GB"/>
        </w:rPr>
        <w:t>3</w:t>
      </w:r>
      <w:r w:rsidR="00981B57">
        <w:rPr>
          <w:rFonts w:eastAsia="Times New Roman"/>
          <w:szCs w:val="24"/>
          <w:lang w:eastAsia="en-GB"/>
        </w:rPr>
        <w:t>3</w:t>
      </w:r>
      <w:r w:rsidRPr="005E41F4">
        <w:rPr>
          <w:rFonts w:eastAsia="Times New Roman"/>
          <w:szCs w:val="24"/>
          <w:lang w:eastAsia="en-GB"/>
        </w:rPr>
        <w:t>).</w:t>
      </w:r>
    </w:p>
    <w:p w14:paraId="3A40EEA3" w14:textId="48DE0B46" w:rsidR="00821732" w:rsidRPr="005E41F4" w:rsidRDefault="000965E7" w:rsidP="00821732">
      <w:pPr>
        <w:rPr>
          <w:rFonts w:eastAsia="Times New Roman"/>
          <w:szCs w:val="24"/>
          <w:lang w:eastAsia="en-GB"/>
        </w:rPr>
      </w:pPr>
      <w:r>
        <w:rPr>
          <w:rFonts w:eastAsia="Times New Roman"/>
          <w:szCs w:val="24"/>
          <w:lang w:eastAsia="en-GB"/>
        </w:rPr>
        <w:t>Grant s</w:t>
      </w:r>
      <w:r w:rsidR="00821732" w:rsidRPr="005E41F4">
        <w:rPr>
          <w:rFonts w:eastAsia="Times New Roman"/>
          <w:szCs w:val="24"/>
          <w:lang w:eastAsia="en-GB"/>
        </w:rPr>
        <w:t>uspension does not affect the</w:t>
      </w:r>
      <w:r w:rsidR="000F2EE5">
        <w:rPr>
          <w:rFonts w:eastAsia="Times New Roman"/>
          <w:szCs w:val="24"/>
          <w:lang w:eastAsia="en-GB"/>
        </w:rPr>
        <w:t xml:space="preserve"> </w:t>
      </w:r>
      <w:r w:rsidR="00F46092">
        <w:rPr>
          <w:rFonts w:eastAsia="Times New Roman"/>
          <w:szCs w:val="24"/>
          <w:lang w:eastAsia="en-GB"/>
        </w:rPr>
        <w:t>granting authority’s</w:t>
      </w:r>
      <w:r w:rsidR="00014877">
        <w:rPr>
          <w:bCs/>
          <w:i/>
          <w:szCs w:val="24"/>
        </w:rPr>
        <w:t xml:space="preserve"> </w:t>
      </w:r>
      <w:r w:rsidR="00821732" w:rsidRPr="005E41F4">
        <w:rPr>
          <w:rFonts w:eastAsia="Times New Roman"/>
          <w:szCs w:val="24"/>
          <w:lang w:eastAsia="en-GB"/>
        </w:rPr>
        <w:t xml:space="preserve">right to terminate the </w:t>
      </w:r>
      <w:r>
        <w:rPr>
          <w:rFonts w:eastAsia="Times New Roman"/>
          <w:szCs w:val="24"/>
          <w:lang w:eastAsia="en-GB"/>
        </w:rPr>
        <w:t>grant</w:t>
      </w:r>
      <w:r w:rsidR="00821732" w:rsidRPr="005E41F4">
        <w:rPr>
          <w:rFonts w:eastAsia="Times New Roman"/>
          <w:szCs w:val="24"/>
          <w:lang w:eastAsia="en-GB"/>
        </w:rPr>
        <w:t xml:space="preserve"> or </w:t>
      </w:r>
      <w:r>
        <w:rPr>
          <w:rFonts w:eastAsia="Times New Roman"/>
          <w:szCs w:val="24"/>
          <w:lang w:eastAsia="en-GB"/>
        </w:rPr>
        <w:t xml:space="preserve">a beneficiary (see Article </w:t>
      </w:r>
      <w:r w:rsidR="00A82E90">
        <w:rPr>
          <w:rFonts w:eastAsia="Times New Roman"/>
          <w:szCs w:val="24"/>
          <w:lang w:eastAsia="en-GB"/>
        </w:rPr>
        <w:t>3</w:t>
      </w:r>
      <w:r w:rsidR="00981B57">
        <w:rPr>
          <w:rFonts w:eastAsia="Times New Roman"/>
          <w:szCs w:val="24"/>
          <w:lang w:eastAsia="en-GB"/>
        </w:rPr>
        <w:t>2</w:t>
      </w:r>
      <w:r>
        <w:rPr>
          <w:rFonts w:eastAsia="Times New Roman"/>
          <w:szCs w:val="24"/>
          <w:lang w:eastAsia="en-GB"/>
        </w:rPr>
        <w:t xml:space="preserve">) or </w:t>
      </w:r>
      <w:r w:rsidR="00821732" w:rsidRPr="005E41F4">
        <w:rPr>
          <w:rFonts w:eastAsia="Times New Roman"/>
          <w:szCs w:val="24"/>
          <w:lang w:eastAsia="en-GB"/>
        </w:rPr>
        <w:t xml:space="preserve">reduce the grant (see Article </w:t>
      </w:r>
      <w:r w:rsidR="00981B57">
        <w:rPr>
          <w:rFonts w:eastAsia="Times New Roman"/>
          <w:szCs w:val="24"/>
          <w:lang w:eastAsia="en-GB"/>
        </w:rPr>
        <w:t>28</w:t>
      </w:r>
      <w:r w:rsidR="00821732" w:rsidRPr="005E41F4">
        <w:rPr>
          <w:rFonts w:eastAsia="Times New Roman"/>
          <w:szCs w:val="24"/>
          <w:lang w:eastAsia="en-GB"/>
        </w:rPr>
        <w:t>).</w:t>
      </w:r>
    </w:p>
    <w:p w14:paraId="25DBC0A3" w14:textId="77777777" w:rsidR="00F806EE" w:rsidRDefault="00F806EE" w:rsidP="00302040">
      <w:pPr>
        <w:pStyle w:val="Heading4"/>
        <w:rPr>
          <w:rFonts w:hint="eastAsia"/>
          <w:lang w:eastAsia="en-GB"/>
        </w:rPr>
      </w:pPr>
      <w:bookmarkStart w:id="691" w:name="_Toc530035932"/>
      <w:bookmarkStart w:id="692" w:name="_Toc24116183"/>
      <w:bookmarkStart w:id="693" w:name="_Toc24126662"/>
      <w:bookmarkStart w:id="694" w:name="_Toc98754095"/>
      <w:bookmarkStart w:id="695" w:name="_Toc435109081"/>
      <w:bookmarkStart w:id="696" w:name="_Toc524697250"/>
      <w:bookmarkStart w:id="697" w:name="_Toc529197788"/>
    </w:p>
    <w:p w14:paraId="3A40EEA5" w14:textId="4B23575F" w:rsidR="00821732" w:rsidRPr="00667FF8" w:rsidRDefault="00821732" w:rsidP="00302040">
      <w:pPr>
        <w:pStyle w:val="Heading4"/>
        <w:rPr>
          <w:rFonts w:hint="eastAsia"/>
          <w:lang w:eastAsia="en-GB"/>
        </w:rPr>
      </w:pPr>
      <w:r w:rsidRPr="005E41F4">
        <w:rPr>
          <w:lang w:eastAsia="en-GB"/>
        </w:rPr>
        <w:t xml:space="preserve">ARTICLE </w:t>
      </w:r>
      <w:r w:rsidR="00BC0F73">
        <w:rPr>
          <w:lang w:eastAsia="en-GB"/>
        </w:rPr>
        <w:t>3</w:t>
      </w:r>
      <w:r w:rsidR="00981B57">
        <w:rPr>
          <w:lang w:eastAsia="en-GB"/>
        </w:rPr>
        <w:t>2</w:t>
      </w:r>
      <w:r w:rsidR="00BC0F73" w:rsidRPr="005E41F4">
        <w:rPr>
          <w:lang w:eastAsia="en-GB"/>
        </w:rPr>
        <w:t xml:space="preserve"> </w:t>
      </w:r>
      <w:r w:rsidRPr="005E41F4">
        <w:t>—</w:t>
      </w:r>
      <w:r w:rsidRPr="005E41F4">
        <w:rPr>
          <w:lang w:eastAsia="en-GB"/>
        </w:rPr>
        <w:t xml:space="preserve"> </w:t>
      </w:r>
      <w:r w:rsidR="003A58A7" w:rsidRPr="00667FF8">
        <w:rPr>
          <w:lang w:eastAsia="en-GB"/>
        </w:rPr>
        <w:t xml:space="preserve">GRANT </w:t>
      </w:r>
      <w:r w:rsidR="00BA7FAD" w:rsidRPr="00667FF8">
        <w:rPr>
          <w:lang w:eastAsia="en-GB"/>
        </w:rPr>
        <w:t xml:space="preserve">AGREEMENT </w:t>
      </w:r>
      <w:r w:rsidR="003A58A7" w:rsidRPr="00667FF8">
        <w:rPr>
          <w:lang w:eastAsia="en-GB"/>
        </w:rPr>
        <w:t xml:space="preserve">OR BENEFICIARY </w:t>
      </w:r>
      <w:r w:rsidRPr="00667FF8">
        <w:rPr>
          <w:lang w:eastAsia="en-GB"/>
        </w:rPr>
        <w:t>TERMINATION</w:t>
      </w:r>
      <w:bookmarkEnd w:id="691"/>
      <w:bookmarkEnd w:id="692"/>
      <w:bookmarkEnd w:id="693"/>
      <w:bookmarkEnd w:id="694"/>
      <w:r w:rsidRPr="00667FF8">
        <w:rPr>
          <w:lang w:eastAsia="en-GB"/>
        </w:rPr>
        <w:t xml:space="preserve"> </w:t>
      </w:r>
      <w:bookmarkEnd w:id="695"/>
      <w:bookmarkEnd w:id="696"/>
      <w:bookmarkEnd w:id="697"/>
    </w:p>
    <w:p w14:paraId="3A40EEA7" w14:textId="42B7E953" w:rsidR="00821732" w:rsidRPr="00667FF8" w:rsidRDefault="00BC0F73" w:rsidP="00326BC9">
      <w:pPr>
        <w:pStyle w:val="Heading5"/>
      </w:pPr>
      <w:bookmarkStart w:id="698" w:name="_Toc435109082"/>
      <w:bookmarkStart w:id="699" w:name="_Toc529197789"/>
      <w:bookmarkStart w:id="700" w:name="_Toc24116184"/>
      <w:bookmarkStart w:id="701" w:name="_Toc24126663"/>
      <w:bookmarkStart w:id="702" w:name="_Toc98754096"/>
      <w:r w:rsidRPr="00667FF8">
        <w:t>3</w:t>
      </w:r>
      <w:r w:rsidR="00981B57">
        <w:t>2</w:t>
      </w:r>
      <w:r w:rsidR="00821732" w:rsidRPr="00667FF8">
        <w:t>.1</w:t>
      </w:r>
      <w:r w:rsidR="00821732" w:rsidRPr="00667FF8">
        <w:tab/>
      </w:r>
      <w:r w:rsidR="003A58A7" w:rsidRPr="00667FF8">
        <w:t>Consortium-requested GA termination</w:t>
      </w:r>
      <w:bookmarkEnd w:id="698"/>
      <w:bookmarkEnd w:id="699"/>
      <w:bookmarkEnd w:id="700"/>
      <w:bookmarkEnd w:id="701"/>
      <w:bookmarkEnd w:id="702"/>
      <w:r w:rsidR="00821732" w:rsidRPr="00667FF8">
        <w:t xml:space="preserve"> </w:t>
      </w:r>
    </w:p>
    <w:p w14:paraId="3A40EEA9" w14:textId="247EF43D" w:rsidR="00821732" w:rsidRPr="00667FF8" w:rsidRDefault="00BC0F73" w:rsidP="00821732">
      <w:pPr>
        <w:rPr>
          <w:rFonts w:eastAsia="Times New Roman"/>
          <w:b/>
          <w:szCs w:val="24"/>
          <w:lang w:eastAsia="en-GB"/>
        </w:rPr>
      </w:pPr>
      <w:r w:rsidRPr="00667FF8">
        <w:rPr>
          <w:rFonts w:eastAsia="Times New Roman"/>
          <w:b/>
          <w:szCs w:val="24"/>
          <w:lang w:eastAsia="en-GB"/>
        </w:rPr>
        <w:t>3</w:t>
      </w:r>
      <w:r w:rsidR="00981B57">
        <w:rPr>
          <w:rFonts w:eastAsia="Times New Roman"/>
          <w:b/>
          <w:szCs w:val="24"/>
          <w:lang w:eastAsia="en-GB"/>
        </w:rPr>
        <w:t>2</w:t>
      </w:r>
      <w:r w:rsidR="00821732" w:rsidRPr="00667FF8">
        <w:rPr>
          <w:rFonts w:eastAsia="Times New Roman"/>
          <w:b/>
          <w:szCs w:val="24"/>
          <w:lang w:eastAsia="en-GB"/>
        </w:rPr>
        <w:t>.1.1 Conditions and procedure</w:t>
      </w:r>
    </w:p>
    <w:p w14:paraId="3A40EEAB" w14:textId="3B1C1EFF" w:rsidR="00821732" w:rsidRPr="00667FF8" w:rsidRDefault="00821732" w:rsidP="00821732">
      <w:pPr>
        <w:rPr>
          <w:rFonts w:eastAsia="Times New Roman"/>
          <w:szCs w:val="24"/>
          <w:lang w:eastAsia="en-GB"/>
        </w:rPr>
      </w:pPr>
      <w:r w:rsidRPr="00667FF8">
        <w:rPr>
          <w:rFonts w:eastAsia="Times New Roman"/>
          <w:szCs w:val="24"/>
          <w:lang w:eastAsia="en-GB"/>
        </w:rPr>
        <w:t xml:space="preserve">The beneficiaries </w:t>
      </w:r>
      <w:r w:rsidRPr="00FD5138">
        <w:rPr>
          <w:rFonts w:eastAsia="Times New Roman"/>
          <w:szCs w:val="24"/>
          <w:lang w:eastAsia="en-GB"/>
        </w:rPr>
        <w:t xml:space="preserve">may </w:t>
      </w:r>
      <w:r w:rsidR="00744F48" w:rsidRPr="00FD5138">
        <w:rPr>
          <w:rFonts w:eastAsia="Times New Roman"/>
          <w:szCs w:val="24"/>
          <w:lang w:eastAsia="en-GB"/>
        </w:rPr>
        <w:t xml:space="preserve">request the </w:t>
      </w:r>
      <w:r w:rsidRPr="00FD5138">
        <w:rPr>
          <w:rFonts w:eastAsia="Times New Roman"/>
          <w:szCs w:val="24"/>
          <w:lang w:eastAsia="en-GB"/>
        </w:rPr>
        <w:t>terminat</w:t>
      </w:r>
      <w:r w:rsidR="00744F48" w:rsidRPr="00FD5138">
        <w:rPr>
          <w:rFonts w:eastAsia="Times New Roman"/>
          <w:szCs w:val="24"/>
          <w:lang w:eastAsia="en-GB"/>
        </w:rPr>
        <w:t>ion of</w:t>
      </w:r>
      <w:r w:rsidRPr="00667FF8">
        <w:rPr>
          <w:rFonts w:eastAsia="Times New Roman"/>
          <w:szCs w:val="24"/>
          <w:lang w:eastAsia="en-GB"/>
        </w:rPr>
        <w:t xml:space="preserve"> the </w:t>
      </w:r>
      <w:r w:rsidR="000965E7" w:rsidRPr="00667FF8">
        <w:rPr>
          <w:rFonts w:eastAsia="Times New Roman"/>
          <w:szCs w:val="24"/>
          <w:lang w:eastAsia="en-GB"/>
        </w:rPr>
        <w:t>grant</w:t>
      </w:r>
      <w:r w:rsidRPr="00667FF8">
        <w:rPr>
          <w:rFonts w:eastAsia="Times New Roman"/>
          <w:szCs w:val="24"/>
          <w:lang w:eastAsia="en-GB"/>
        </w:rPr>
        <w:t>.</w:t>
      </w:r>
    </w:p>
    <w:p w14:paraId="3A40EEAD" w14:textId="356C8EE5" w:rsidR="00821732" w:rsidRPr="00667FF8" w:rsidRDefault="00821732" w:rsidP="00821732">
      <w:pPr>
        <w:rPr>
          <w:rFonts w:eastAsia="Times New Roman"/>
          <w:szCs w:val="24"/>
          <w:lang w:eastAsia="en-GB"/>
        </w:rPr>
      </w:pPr>
      <w:r w:rsidRPr="00667FF8">
        <w:rPr>
          <w:rFonts w:eastAsia="Times New Roman"/>
          <w:szCs w:val="24"/>
          <w:lang w:eastAsia="en-GB"/>
        </w:rPr>
        <w:t xml:space="preserve">The coordinator must </w:t>
      </w:r>
      <w:r w:rsidR="00A51A01" w:rsidRPr="00307ED1">
        <w:rPr>
          <w:rFonts w:eastAsia="Times New Roman"/>
          <w:szCs w:val="24"/>
          <w:lang w:eastAsia="en-GB"/>
        </w:rPr>
        <w:t xml:space="preserve">submit </w:t>
      </w:r>
      <w:r w:rsidR="007B4EFA" w:rsidRPr="00992055">
        <w:rPr>
          <w:rFonts w:eastAsia="Times New Roman"/>
          <w:szCs w:val="24"/>
          <w:lang w:eastAsia="en-GB"/>
        </w:rPr>
        <w:t xml:space="preserve">a request for </w:t>
      </w:r>
      <w:r w:rsidR="007B4EFA" w:rsidRPr="00992055">
        <w:rPr>
          <w:rFonts w:eastAsia="Times New Roman"/>
          <w:b/>
          <w:szCs w:val="24"/>
          <w:lang w:eastAsia="en-GB"/>
        </w:rPr>
        <w:t>amendment</w:t>
      </w:r>
      <w:r w:rsidR="0051575A">
        <w:rPr>
          <w:rFonts w:eastAsia="Times New Roman"/>
          <w:b/>
          <w:szCs w:val="24"/>
          <w:lang w:eastAsia="en-GB"/>
        </w:rPr>
        <w:t xml:space="preserve"> </w:t>
      </w:r>
      <w:r w:rsidR="0051575A" w:rsidRPr="0051575A">
        <w:rPr>
          <w:rFonts w:eastAsia="Times New Roman"/>
          <w:szCs w:val="24"/>
          <w:lang w:eastAsia="en-GB"/>
        </w:rPr>
        <w:t xml:space="preserve">(see Article </w:t>
      </w:r>
      <w:r w:rsidR="00981B57">
        <w:rPr>
          <w:rFonts w:eastAsia="Times New Roman"/>
          <w:szCs w:val="24"/>
          <w:lang w:eastAsia="en-GB"/>
        </w:rPr>
        <w:t>39</w:t>
      </w:r>
      <w:r w:rsidR="0051575A" w:rsidRPr="0051575A">
        <w:rPr>
          <w:rFonts w:eastAsia="Times New Roman"/>
          <w:szCs w:val="24"/>
          <w:lang w:eastAsia="en-GB"/>
        </w:rPr>
        <w:t>)</w:t>
      </w:r>
      <w:r w:rsidR="007B4EFA">
        <w:rPr>
          <w:rFonts w:eastAsia="Times New Roman"/>
          <w:szCs w:val="24"/>
          <w:lang w:eastAsia="en-GB"/>
        </w:rPr>
        <w:t>, with</w:t>
      </w:r>
      <w:r w:rsidRPr="00667FF8">
        <w:rPr>
          <w:rFonts w:eastAsia="Times New Roman"/>
          <w:szCs w:val="24"/>
          <w:lang w:eastAsia="en-GB"/>
        </w:rPr>
        <w:t>:</w:t>
      </w:r>
    </w:p>
    <w:p w14:paraId="3A40EEAF" w14:textId="75B684B3" w:rsidR="00821732" w:rsidRPr="00667FF8" w:rsidRDefault="00821732" w:rsidP="00C15E18">
      <w:pPr>
        <w:numPr>
          <w:ilvl w:val="0"/>
          <w:numId w:val="15"/>
        </w:numPr>
        <w:rPr>
          <w:rFonts w:eastAsia="Times New Roman"/>
          <w:szCs w:val="24"/>
          <w:lang w:eastAsia="en-GB"/>
        </w:rPr>
      </w:pPr>
      <w:r w:rsidRPr="00667FF8">
        <w:rPr>
          <w:rFonts w:eastAsia="Times New Roman"/>
          <w:szCs w:val="24"/>
          <w:lang w:eastAsia="en-GB"/>
        </w:rPr>
        <w:t xml:space="preserve">the reasons why </w:t>
      </w:r>
    </w:p>
    <w:p w14:paraId="52B01FA8" w14:textId="77777777" w:rsidR="00E6288D" w:rsidRPr="00961B6A" w:rsidRDefault="00E6288D" w:rsidP="00E6288D">
      <w:pPr>
        <w:numPr>
          <w:ilvl w:val="0"/>
          <w:numId w:val="15"/>
        </w:numPr>
        <w:rPr>
          <w:rFonts w:eastAsia="Times New Roman"/>
          <w:szCs w:val="24"/>
          <w:lang w:eastAsia="en-GB"/>
        </w:rPr>
      </w:pPr>
      <w:r>
        <w:rPr>
          <w:rFonts w:eastAsia="Times New Roman"/>
          <w:szCs w:val="24"/>
          <w:lang w:eastAsia="en-GB"/>
        </w:rPr>
        <w:t xml:space="preserve">the date the consortium ends work on the action </w:t>
      </w:r>
      <w:r w:rsidRPr="00961B6A">
        <w:rPr>
          <w:rFonts w:eastAsia="Times New Roman"/>
          <w:szCs w:val="24"/>
          <w:lang w:eastAsia="en-GB"/>
        </w:rPr>
        <w:t>(‘end of work date’) and</w:t>
      </w:r>
    </w:p>
    <w:p w14:paraId="3A40EEB1" w14:textId="0B5B5705" w:rsidR="00821732" w:rsidRPr="00961B6A" w:rsidRDefault="00E6288D" w:rsidP="00E6288D">
      <w:pPr>
        <w:numPr>
          <w:ilvl w:val="0"/>
          <w:numId w:val="15"/>
        </w:numPr>
        <w:rPr>
          <w:rFonts w:eastAsia="Times New Roman"/>
          <w:szCs w:val="24"/>
          <w:lang w:eastAsia="en-GB"/>
        </w:rPr>
      </w:pPr>
      <w:r w:rsidRPr="00961B6A">
        <w:rPr>
          <w:rFonts w:eastAsia="Times New Roman"/>
          <w:szCs w:val="24"/>
          <w:lang w:eastAsia="en-GB"/>
        </w:rPr>
        <w:t>the date the termination takes effect (‘termination date’);</w:t>
      </w:r>
      <w:r w:rsidRPr="00961B6A" w:rsidDel="006D727F">
        <w:rPr>
          <w:rFonts w:eastAsia="Times New Roman"/>
          <w:szCs w:val="24"/>
          <w:lang w:eastAsia="en-GB"/>
        </w:rPr>
        <w:t xml:space="preserve"> </w:t>
      </w:r>
      <w:r w:rsidRPr="00961B6A">
        <w:rPr>
          <w:rFonts w:eastAsia="Times New Roman"/>
          <w:szCs w:val="24"/>
          <w:lang w:eastAsia="en-GB"/>
        </w:rPr>
        <w:t>this date must be after the date of the submission of the amendment request.</w:t>
      </w:r>
    </w:p>
    <w:p w14:paraId="3A40EEB5" w14:textId="7A154C30" w:rsidR="00821732" w:rsidRPr="009D6067" w:rsidRDefault="00821732" w:rsidP="00821732">
      <w:pPr>
        <w:rPr>
          <w:rFonts w:eastAsia="Times New Roman"/>
          <w:szCs w:val="24"/>
          <w:lang w:eastAsia="en-GB"/>
        </w:rPr>
      </w:pPr>
      <w:r w:rsidRPr="00961B6A">
        <w:rPr>
          <w:rFonts w:eastAsia="Times New Roman"/>
          <w:szCs w:val="24"/>
          <w:lang w:eastAsia="en-GB"/>
        </w:rPr>
        <w:t xml:space="preserve">The termination will </w:t>
      </w:r>
      <w:r w:rsidRPr="00961B6A">
        <w:rPr>
          <w:rFonts w:eastAsia="Times New Roman"/>
          <w:b/>
          <w:szCs w:val="24"/>
          <w:lang w:eastAsia="en-GB"/>
        </w:rPr>
        <w:t>take effect</w:t>
      </w:r>
      <w:r w:rsidRPr="00961B6A">
        <w:rPr>
          <w:rFonts w:eastAsia="Times New Roman"/>
          <w:szCs w:val="24"/>
          <w:lang w:eastAsia="en-GB"/>
        </w:rPr>
        <w:t xml:space="preserve"> on the </w:t>
      </w:r>
      <w:r w:rsidR="005F1ACF" w:rsidRPr="00961B6A">
        <w:rPr>
          <w:rFonts w:eastAsia="Times New Roman"/>
          <w:szCs w:val="24"/>
          <w:lang w:eastAsia="en-GB"/>
        </w:rPr>
        <w:t>termination date</w:t>
      </w:r>
      <w:r w:rsidRPr="00961B6A">
        <w:rPr>
          <w:rFonts w:eastAsia="Times New Roman"/>
          <w:szCs w:val="24"/>
          <w:lang w:eastAsia="en-GB"/>
        </w:rPr>
        <w:t xml:space="preserve"> </w:t>
      </w:r>
      <w:r w:rsidR="004C0175" w:rsidRPr="00961B6A">
        <w:rPr>
          <w:rFonts w:eastAsia="Times New Roman"/>
          <w:szCs w:val="24"/>
          <w:lang w:eastAsia="en-GB"/>
        </w:rPr>
        <w:t>specified</w:t>
      </w:r>
      <w:r w:rsidR="007B4EFA" w:rsidRPr="009D6067">
        <w:rPr>
          <w:rFonts w:eastAsia="Times New Roman"/>
          <w:szCs w:val="24"/>
          <w:lang w:eastAsia="en-GB"/>
        </w:rPr>
        <w:t xml:space="preserve"> in the amendment</w:t>
      </w:r>
      <w:r w:rsidRPr="009D6067">
        <w:rPr>
          <w:rFonts w:eastAsia="Times New Roman"/>
          <w:szCs w:val="24"/>
          <w:lang w:eastAsia="en-GB"/>
        </w:rPr>
        <w:t>.</w:t>
      </w:r>
    </w:p>
    <w:p w14:paraId="422A8E18" w14:textId="2377DC56" w:rsidR="007B4EFA" w:rsidRPr="009D6067" w:rsidRDefault="007B4EFA" w:rsidP="007B4EFA">
      <w:pPr>
        <w:rPr>
          <w:rFonts w:eastAsia="Times New Roman"/>
          <w:szCs w:val="24"/>
          <w:lang w:eastAsia="en-GB"/>
        </w:rPr>
      </w:pPr>
      <w:r w:rsidRPr="009D6067">
        <w:rPr>
          <w:rFonts w:eastAsia="Times New Roman"/>
          <w:szCs w:val="24"/>
          <w:lang w:eastAsia="en-GB"/>
        </w:rPr>
        <w:t>If no reasons are given or if the granting authority considers the reasons do not justify termination, it may consider the grant terminated improperly.</w:t>
      </w:r>
    </w:p>
    <w:p w14:paraId="3A40EEB7" w14:textId="20B2ACA7" w:rsidR="00821732" w:rsidRPr="009D6067" w:rsidRDefault="00BC0F73" w:rsidP="007B4EFA">
      <w:pPr>
        <w:rPr>
          <w:rFonts w:eastAsia="Times New Roman"/>
          <w:b/>
          <w:szCs w:val="24"/>
          <w:lang w:eastAsia="en-GB"/>
        </w:rPr>
      </w:pPr>
      <w:r w:rsidRPr="009D6067">
        <w:rPr>
          <w:rFonts w:eastAsia="Times New Roman"/>
          <w:b/>
          <w:szCs w:val="24"/>
          <w:lang w:eastAsia="en-GB"/>
        </w:rPr>
        <w:t>3</w:t>
      </w:r>
      <w:r w:rsidR="00981B57">
        <w:rPr>
          <w:rFonts w:eastAsia="Times New Roman"/>
          <w:b/>
          <w:szCs w:val="24"/>
          <w:lang w:eastAsia="en-GB"/>
        </w:rPr>
        <w:t>2</w:t>
      </w:r>
      <w:r w:rsidR="00821732" w:rsidRPr="009D6067">
        <w:rPr>
          <w:rFonts w:eastAsia="Times New Roman"/>
          <w:b/>
          <w:szCs w:val="24"/>
          <w:lang w:eastAsia="en-GB"/>
        </w:rPr>
        <w:t>.1.2 Effects</w:t>
      </w:r>
    </w:p>
    <w:p w14:paraId="3A40EEB9" w14:textId="53153512" w:rsidR="00821732" w:rsidRPr="009D6067" w:rsidRDefault="00821732" w:rsidP="00821732">
      <w:pPr>
        <w:rPr>
          <w:rFonts w:eastAsia="Times New Roman"/>
          <w:szCs w:val="24"/>
          <w:lang w:eastAsia="en-GB"/>
        </w:rPr>
      </w:pPr>
      <w:r w:rsidRPr="009D6067">
        <w:rPr>
          <w:rFonts w:eastAsia="Times New Roman"/>
          <w:szCs w:val="24"/>
          <w:lang w:eastAsia="en-GB"/>
        </w:rPr>
        <w:t xml:space="preserve">The coordinator must </w:t>
      </w:r>
      <w:r w:rsidRPr="009D6067">
        <w:rPr>
          <w:bCs/>
        </w:rPr>
        <w:t xml:space="preserve">— </w:t>
      </w:r>
      <w:r w:rsidRPr="009D6067">
        <w:rPr>
          <w:rFonts w:eastAsia="Times New Roman"/>
          <w:szCs w:val="24"/>
          <w:lang w:eastAsia="en-GB"/>
        </w:rPr>
        <w:t xml:space="preserve">within 60 days from when termination takes effect </w:t>
      </w:r>
      <w:r w:rsidRPr="009D6067">
        <w:rPr>
          <w:bCs/>
        </w:rPr>
        <w:t>—</w:t>
      </w:r>
      <w:r w:rsidRPr="009D6067">
        <w:rPr>
          <w:rFonts w:eastAsia="Times New Roman"/>
          <w:szCs w:val="24"/>
          <w:lang w:eastAsia="en-GB"/>
        </w:rPr>
        <w:t xml:space="preserve"> submit a</w:t>
      </w:r>
      <w:r w:rsidR="00FC13B9" w:rsidRPr="009D6067">
        <w:rPr>
          <w:rFonts w:eastAsia="Times New Roman"/>
          <w:szCs w:val="24"/>
          <w:lang w:eastAsia="en-GB"/>
        </w:rPr>
        <w:t xml:space="preserve"> </w:t>
      </w:r>
      <w:r w:rsidRPr="009D6067">
        <w:rPr>
          <w:rFonts w:eastAsia="Times New Roman"/>
          <w:b/>
          <w:szCs w:val="24"/>
          <w:lang w:eastAsia="en-GB"/>
        </w:rPr>
        <w:t xml:space="preserve">periodic report </w:t>
      </w:r>
      <w:r w:rsidRPr="009D6067">
        <w:rPr>
          <w:rFonts w:eastAsia="Times New Roman"/>
          <w:szCs w:val="24"/>
          <w:lang w:eastAsia="en-GB"/>
        </w:rPr>
        <w:t>(for the open reporting period until termination</w:t>
      </w:r>
      <w:r w:rsidR="004C689C" w:rsidRPr="009D6067">
        <w:rPr>
          <w:rFonts w:eastAsia="Times New Roman"/>
          <w:szCs w:val="24"/>
          <w:lang w:eastAsia="en-GB"/>
        </w:rPr>
        <w:t>)</w:t>
      </w:r>
      <w:r w:rsidRPr="009D6067">
        <w:rPr>
          <w:rFonts w:eastAsia="Times New Roman"/>
          <w:szCs w:val="24"/>
          <w:lang w:eastAsia="en-GB"/>
        </w:rPr>
        <w:t>.</w:t>
      </w:r>
    </w:p>
    <w:p w14:paraId="3A40EEBD" w14:textId="1263030A" w:rsidR="00821732" w:rsidRPr="002E6275" w:rsidRDefault="00821732" w:rsidP="00821732">
      <w:pPr>
        <w:rPr>
          <w:rFonts w:eastAsia="Times New Roman"/>
          <w:szCs w:val="24"/>
          <w:lang w:eastAsia="en-GB"/>
        </w:rPr>
      </w:pPr>
      <w:r w:rsidRPr="009D6067">
        <w:rPr>
          <w:rFonts w:eastAsia="Times New Roman"/>
          <w:szCs w:val="24"/>
          <w:lang w:eastAsia="en-GB"/>
        </w:rPr>
        <w:t xml:space="preserve">The </w:t>
      </w:r>
      <w:r w:rsidR="00E157D7" w:rsidRPr="009D6067">
        <w:rPr>
          <w:rFonts w:eastAsia="Times New Roman"/>
          <w:szCs w:val="24"/>
          <w:lang w:eastAsia="en-GB"/>
        </w:rPr>
        <w:t>granting authority</w:t>
      </w:r>
      <w:r w:rsidRPr="009D6067">
        <w:rPr>
          <w:rFonts w:eastAsia="Times New Roman"/>
          <w:szCs w:val="24"/>
          <w:lang w:eastAsia="en-GB"/>
        </w:rPr>
        <w:t xml:space="preserve"> will calculate</w:t>
      </w:r>
      <w:r w:rsidRPr="009D6067">
        <w:rPr>
          <w:rFonts w:eastAsia="Times New Roman"/>
          <w:b/>
          <w:szCs w:val="24"/>
          <w:lang w:eastAsia="en-GB"/>
        </w:rPr>
        <w:t xml:space="preserve"> </w:t>
      </w:r>
      <w:r w:rsidRPr="009D6067">
        <w:rPr>
          <w:rFonts w:eastAsia="Times New Roman"/>
          <w:szCs w:val="24"/>
          <w:lang w:eastAsia="en-GB"/>
        </w:rPr>
        <w:t xml:space="preserve">the final grant amount and </w:t>
      </w:r>
      <w:r w:rsidR="00071793" w:rsidRPr="009D6067">
        <w:rPr>
          <w:rFonts w:eastAsia="Times New Roman"/>
          <w:szCs w:val="24"/>
          <w:lang w:eastAsia="en-GB"/>
        </w:rPr>
        <w:t>final payment</w:t>
      </w:r>
      <w:r w:rsidRPr="009D6067">
        <w:rPr>
          <w:rFonts w:eastAsia="Times New Roman"/>
          <w:szCs w:val="24"/>
          <w:lang w:eastAsia="en-GB"/>
        </w:rPr>
        <w:t xml:space="preserve"> on the basis of the report submitted</w:t>
      </w:r>
      <w:r w:rsidR="00FC13B9" w:rsidRPr="009D6067">
        <w:rPr>
          <w:rFonts w:eastAsia="Times New Roman"/>
          <w:szCs w:val="24"/>
          <w:lang w:eastAsia="en-GB"/>
        </w:rPr>
        <w:t xml:space="preserve"> </w:t>
      </w:r>
      <w:r w:rsidR="00E72BD5" w:rsidRPr="009D6067">
        <w:rPr>
          <w:rFonts w:eastAsia="Times New Roman"/>
          <w:szCs w:val="24"/>
          <w:lang w:eastAsia="en-GB"/>
        </w:rPr>
        <w:t>and taking into</w:t>
      </w:r>
      <w:r w:rsidR="00E72BD5" w:rsidRPr="002E6275">
        <w:rPr>
          <w:rFonts w:eastAsia="Times New Roman"/>
          <w:szCs w:val="24"/>
          <w:lang w:eastAsia="en-GB"/>
        </w:rPr>
        <w:t xml:space="preserve"> account </w:t>
      </w:r>
      <w:r w:rsidR="00D06546" w:rsidRPr="002E6275">
        <w:rPr>
          <w:rFonts w:eastAsia="Times New Roman"/>
          <w:szCs w:val="24"/>
          <w:lang w:eastAsia="en-GB"/>
        </w:rPr>
        <w:t xml:space="preserve">the </w:t>
      </w:r>
      <w:r w:rsidR="00E72BD5" w:rsidRPr="002E6275">
        <w:rPr>
          <w:rFonts w:eastAsia="Times New Roman"/>
          <w:szCs w:val="24"/>
          <w:lang w:eastAsia="en-GB"/>
        </w:rPr>
        <w:t xml:space="preserve">costs incurred </w:t>
      </w:r>
      <w:r w:rsidR="00D06546" w:rsidRPr="002E6275">
        <w:rPr>
          <w:rFonts w:eastAsia="Times New Roman"/>
          <w:szCs w:val="24"/>
          <w:lang w:eastAsia="en-GB"/>
        </w:rPr>
        <w:t xml:space="preserve">and contributions for activities implemented </w:t>
      </w:r>
      <w:r w:rsidR="00E72BD5" w:rsidRPr="002E6275">
        <w:rPr>
          <w:rFonts w:eastAsia="Times New Roman"/>
          <w:szCs w:val="24"/>
          <w:lang w:eastAsia="en-GB"/>
        </w:rPr>
        <w:t xml:space="preserve">before </w:t>
      </w:r>
      <w:r w:rsidR="008256A1">
        <w:rPr>
          <w:rFonts w:eastAsia="Times New Roman"/>
          <w:szCs w:val="24"/>
          <w:lang w:eastAsia="en-GB"/>
        </w:rPr>
        <w:t>the end of work date</w:t>
      </w:r>
      <w:r w:rsidR="008256A1" w:rsidRPr="002E6275">
        <w:rPr>
          <w:rFonts w:eastAsia="Times New Roman"/>
          <w:szCs w:val="24"/>
          <w:lang w:eastAsia="en-GB"/>
        </w:rPr>
        <w:t xml:space="preserve"> </w:t>
      </w:r>
      <w:r w:rsidR="00FC13B9" w:rsidRPr="002E6275">
        <w:rPr>
          <w:rFonts w:eastAsia="Times New Roman"/>
          <w:szCs w:val="24"/>
          <w:lang w:eastAsia="en-GB"/>
        </w:rPr>
        <w:t xml:space="preserve">(see Article </w:t>
      </w:r>
      <w:r w:rsidR="00A82E90" w:rsidRPr="002E6275">
        <w:rPr>
          <w:rFonts w:eastAsia="Times New Roman"/>
          <w:szCs w:val="24"/>
          <w:lang w:eastAsia="en-GB"/>
        </w:rPr>
        <w:t>2</w:t>
      </w:r>
      <w:r w:rsidR="00981B57">
        <w:rPr>
          <w:rFonts w:eastAsia="Times New Roman"/>
          <w:szCs w:val="24"/>
          <w:lang w:eastAsia="en-GB"/>
        </w:rPr>
        <w:t>2</w:t>
      </w:r>
      <w:r w:rsidR="00FC13B9" w:rsidRPr="002E6275">
        <w:rPr>
          <w:rFonts w:eastAsia="Times New Roman"/>
          <w:szCs w:val="24"/>
          <w:lang w:eastAsia="en-GB"/>
        </w:rPr>
        <w:t>)</w:t>
      </w:r>
      <w:r w:rsidRPr="002E6275">
        <w:rPr>
          <w:rFonts w:eastAsia="Times New Roman"/>
          <w:szCs w:val="24"/>
          <w:lang w:eastAsia="en-GB"/>
        </w:rPr>
        <w:t xml:space="preserve">. Costs relating to contracts due for execution only after </w:t>
      </w:r>
      <w:r w:rsidR="00BF008A">
        <w:rPr>
          <w:rFonts w:eastAsia="Times New Roman"/>
          <w:szCs w:val="24"/>
          <w:lang w:eastAsia="en-GB"/>
        </w:rPr>
        <w:t>the end of work</w:t>
      </w:r>
      <w:r w:rsidRPr="002E6275">
        <w:rPr>
          <w:rFonts w:eastAsia="Times New Roman"/>
          <w:szCs w:val="24"/>
          <w:lang w:eastAsia="en-GB"/>
        </w:rPr>
        <w:t xml:space="preserve"> are not eligible.</w:t>
      </w:r>
    </w:p>
    <w:p w14:paraId="4842A030" w14:textId="359A7379" w:rsidR="00216E02" w:rsidRPr="002E6275" w:rsidRDefault="00216E02" w:rsidP="00216E02">
      <w:pPr>
        <w:rPr>
          <w:rFonts w:eastAsia="Times New Roman"/>
          <w:szCs w:val="24"/>
          <w:lang w:eastAsia="en-GB"/>
        </w:rPr>
      </w:pPr>
      <w:r w:rsidRPr="002E6275">
        <w:rPr>
          <w:rFonts w:eastAsia="Times New Roman"/>
          <w:szCs w:val="24"/>
          <w:lang w:eastAsia="en-GB"/>
        </w:rPr>
        <w:t xml:space="preserve">If the granting authority does not receive the report within the deadline, only costs </w:t>
      </w:r>
      <w:r w:rsidR="00D06546" w:rsidRPr="002E6275">
        <w:rPr>
          <w:rFonts w:eastAsia="Times New Roman"/>
          <w:szCs w:val="24"/>
          <w:lang w:eastAsia="en-GB"/>
        </w:rPr>
        <w:t xml:space="preserve">and contributions </w:t>
      </w:r>
      <w:r w:rsidRPr="002E6275">
        <w:rPr>
          <w:rFonts w:eastAsia="Times New Roman"/>
          <w:szCs w:val="24"/>
          <w:lang w:eastAsia="en-GB"/>
        </w:rPr>
        <w:t>which are included in an approved periodic report will be taken into account (no costs</w:t>
      </w:r>
      <w:r w:rsidR="00D06546" w:rsidRPr="002E6275">
        <w:rPr>
          <w:rFonts w:eastAsia="Times New Roman"/>
          <w:szCs w:val="24"/>
          <w:lang w:eastAsia="en-GB"/>
        </w:rPr>
        <w:t>/contributions</w:t>
      </w:r>
      <w:r w:rsidRPr="002E6275">
        <w:rPr>
          <w:rFonts w:eastAsia="Times New Roman"/>
          <w:szCs w:val="24"/>
          <w:lang w:eastAsia="en-GB"/>
        </w:rPr>
        <w:t xml:space="preserve"> if no periodic report was ever approved)</w:t>
      </w:r>
      <w:r w:rsidRPr="002E6275">
        <w:rPr>
          <w:rFonts w:eastAsia="Times New Roman"/>
          <w:i/>
          <w:szCs w:val="24"/>
          <w:lang w:eastAsia="en-GB"/>
        </w:rPr>
        <w:t>.</w:t>
      </w:r>
    </w:p>
    <w:p w14:paraId="3A40EEBF" w14:textId="7CD881E4" w:rsidR="00821732" w:rsidRPr="005E41F4" w:rsidRDefault="00821732" w:rsidP="00821732">
      <w:pPr>
        <w:rPr>
          <w:rFonts w:eastAsia="Times New Roman"/>
          <w:szCs w:val="24"/>
          <w:lang w:eastAsia="en-GB"/>
        </w:rPr>
      </w:pPr>
      <w:r w:rsidRPr="002E6275">
        <w:rPr>
          <w:rFonts w:eastAsia="Times New Roman"/>
          <w:szCs w:val="24"/>
          <w:lang w:eastAsia="en-GB"/>
        </w:rPr>
        <w:t>Improper termination may lead</w:t>
      </w:r>
      <w:r w:rsidRPr="005E41F4">
        <w:rPr>
          <w:rFonts w:eastAsia="Times New Roman"/>
          <w:szCs w:val="24"/>
          <w:lang w:eastAsia="en-GB"/>
        </w:rPr>
        <w:t xml:space="preserve"> to a </w:t>
      </w:r>
      <w:r w:rsidR="007B4EFA">
        <w:rPr>
          <w:rFonts w:eastAsia="Times New Roman"/>
          <w:szCs w:val="24"/>
          <w:lang w:eastAsia="en-GB"/>
        </w:rPr>
        <w:t xml:space="preserve">grant </w:t>
      </w:r>
      <w:r w:rsidRPr="005E41F4">
        <w:rPr>
          <w:rFonts w:eastAsia="Times New Roman"/>
          <w:szCs w:val="24"/>
          <w:lang w:eastAsia="en-GB"/>
        </w:rPr>
        <w:t xml:space="preserve">reduction (see Article </w:t>
      </w:r>
      <w:r w:rsidR="00981B57">
        <w:rPr>
          <w:rFonts w:eastAsia="Times New Roman"/>
          <w:szCs w:val="24"/>
          <w:lang w:eastAsia="en-GB"/>
        </w:rPr>
        <w:t>28</w:t>
      </w:r>
      <w:r w:rsidRPr="005E41F4">
        <w:rPr>
          <w:rFonts w:eastAsia="Times New Roman"/>
          <w:szCs w:val="24"/>
          <w:lang w:eastAsia="en-GB"/>
        </w:rPr>
        <w:t>).</w:t>
      </w:r>
    </w:p>
    <w:p w14:paraId="3A40EEC1" w14:textId="3480B33A" w:rsidR="00821732" w:rsidRPr="005E41F4" w:rsidRDefault="00981B57" w:rsidP="00821732">
      <w:pPr>
        <w:rPr>
          <w:rFonts w:eastAsia="Times New Roman"/>
          <w:szCs w:val="24"/>
          <w:lang w:eastAsia="en-GB"/>
        </w:rPr>
      </w:pPr>
      <w:r w:rsidRPr="00981B57">
        <w:rPr>
          <w:rFonts w:eastAsia="Times New Roman"/>
          <w:szCs w:val="24"/>
          <w:lang w:eastAsia="en-GB"/>
        </w:rPr>
        <w:t>After termination, the beneficiaries’ obligations (in particular Articles 13 (confidentiality and security), 16 (IPR</w:t>
      </w:r>
      <w:r w:rsidRPr="00961B6A">
        <w:rPr>
          <w:rFonts w:eastAsia="Times New Roman"/>
          <w:szCs w:val="24"/>
          <w:lang w:eastAsia="en-GB"/>
        </w:rPr>
        <w:t xml:space="preserve">), </w:t>
      </w:r>
      <w:r w:rsidR="006234D9" w:rsidRPr="00961B6A">
        <w:rPr>
          <w:rFonts w:eastAsia="Times New Roman"/>
          <w:szCs w:val="24"/>
          <w:lang w:eastAsia="en-GB"/>
        </w:rPr>
        <w:t>17 (communication, dissemination and visibility)</w:t>
      </w:r>
      <w:r w:rsidRPr="00961B6A">
        <w:rPr>
          <w:rFonts w:eastAsia="Times New Roman"/>
          <w:szCs w:val="24"/>
          <w:lang w:eastAsia="en-GB"/>
        </w:rPr>
        <w:t>, 21 (reporting), 25 (checks, reviews, audits and investigations), 26 (impact evaluation), 27 (rejections), 28 (grant reduction) and 4</w:t>
      </w:r>
      <w:r w:rsidR="00624F2A" w:rsidRPr="00961B6A">
        <w:rPr>
          <w:rFonts w:eastAsia="Times New Roman"/>
          <w:szCs w:val="24"/>
          <w:lang w:eastAsia="en-GB"/>
        </w:rPr>
        <w:t>2</w:t>
      </w:r>
      <w:r w:rsidRPr="00961B6A">
        <w:rPr>
          <w:rFonts w:eastAsia="Times New Roman"/>
          <w:szCs w:val="24"/>
          <w:lang w:eastAsia="en-GB"/>
        </w:rPr>
        <w:t xml:space="preserve"> (assignment</w:t>
      </w:r>
      <w:r w:rsidRPr="00981B57">
        <w:rPr>
          <w:rFonts w:eastAsia="Times New Roman"/>
          <w:szCs w:val="24"/>
          <w:lang w:eastAsia="en-GB"/>
        </w:rPr>
        <w:t xml:space="preserve"> of claims)) continue to apply</w:t>
      </w:r>
      <w:r w:rsidR="00FB47ED">
        <w:rPr>
          <w:rFonts w:eastAsia="Times New Roman"/>
          <w:szCs w:val="24"/>
          <w:lang w:eastAsia="en-GB"/>
        </w:rPr>
        <w:t>.</w:t>
      </w:r>
      <w:r w:rsidR="00821732" w:rsidRPr="007B4EFA">
        <w:rPr>
          <w:rFonts w:eastAsia="Times New Roman"/>
          <w:szCs w:val="24"/>
          <w:lang w:eastAsia="en-GB"/>
        </w:rPr>
        <w:t xml:space="preserve"> </w:t>
      </w:r>
    </w:p>
    <w:p w14:paraId="3A40EEC3" w14:textId="1DD17C76" w:rsidR="00821732" w:rsidRPr="005E41F4" w:rsidRDefault="00BC0F73" w:rsidP="00326BC9">
      <w:pPr>
        <w:pStyle w:val="Heading5"/>
      </w:pPr>
      <w:bookmarkStart w:id="703" w:name="_Toc24116185"/>
      <w:bookmarkStart w:id="704" w:name="_Toc24126664"/>
      <w:bookmarkStart w:id="705" w:name="_Toc98754097"/>
      <w:bookmarkStart w:id="706" w:name="_Toc435109083"/>
      <w:bookmarkStart w:id="707" w:name="_Toc529197790"/>
      <w:r>
        <w:t>3</w:t>
      </w:r>
      <w:r w:rsidR="00981B57">
        <w:t>2</w:t>
      </w:r>
      <w:r w:rsidR="00821732" w:rsidRPr="005E41F4">
        <w:t>.2</w:t>
      </w:r>
      <w:r w:rsidR="00821732" w:rsidRPr="005E41F4">
        <w:tab/>
      </w:r>
      <w:r w:rsidR="00F351F8">
        <w:t>Consortium-requested beneficiary t</w:t>
      </w:r>
      <w:r w:rsidR="00821732" w:rsidRPr="005E41F4">
        <w:t>ermination</w:t>
      </w:r>
      <w:bookmarkEnd w:id="703"/>
      <w:bookmarkEnd w:id="704"/>
      <w:bookmarkEnd w:id="705"/>
      <w:r w:rsidR="00821732" w:rsidRPr="005E41F4">
        <w:t xml:space="preserve"> </w:t>
      </w:r>
      <w:bookmarkEnd w:id="706"/>
      <w:bookmarkEnd w:id="707"/>
    </w:p>
    <w:p w14:paraId="3A40EEC5" w14:textId="08A08B1E" w:rsidR="00821732" w:rsidRPr="0051575A" w:rsidRDefault="00BC0F73" w:rsidP="00821732">
      <w:pPr>
        <w:rPr>
          <w:rFonts w:eastAsia="Times New Roman"/>
          <w:b/>
          <w:szCs w:val="24"/>
          <w:lang w:eastAsia="en-GB"/>
        </w:rPr>
      </w:pPr>
      <w:r w:rsidRPr="0051575A">
        <w:rPr>
          <w:rFonts w:eastAsia="Times New Roman"/>
          <w:b/>
          <w:szCs w:val="24"/>
          <w:lang w:eastAsia="en-GB"/>
        </w:rPr>
        <w:t>3</w:t>
      </w:r>
      <w:r w:rsidR="00981B57">
        <w:rPr>
          <w:rFonts w:eastAsia="Times New Roman"/>
          <w:b/>
          <w:szCs w:val="24"/>
          <w:lang w:eastAsia="en-GB"/>
        </w:rPr>
        <w:t>2</w:t>
      </w:r>
      <w:r w:rsidR="00821732" w:rsidRPr="0051575A">
        <w:rPr>
          <w:rFonts w:eastAsia="Times New Roman"/>
          <w:b/>
          <w:szCs w:val="24"/>
          <w:lang w:eastAsia="en-GB"/>
        </w:rPr>
        <w:t>.2.1 Conditions and procedure</w:t>
      </w:r>
    </w:p>
    <w:p w14:paraId="3A40EEC7" w14:textId="77E5D589" w:rsidR="00821732" w:rsidRPr="0051575A" w:rsidRDefault="00821732" w:rsidP="00821732">
      <w:pPr>
        <w:rPr>
          <w:rFonts w:eastAsia="Times New Roman"/>
          <w:szCs w:val="24"/>
          <w:lang w:eastAsia="en-GB"/>
        </w:rPr>
      </w:pPr>
      <w:r w:rsidRPr="0051575A">
        <w:rPr>
          <w:rFonts w:eastAsia="Times New Roman"/>
          <w:szCs w:val="24"/>
          <w:lang w:eastAsia="en-GB"/>
        </w:rPr>
        <w:lastRenderedPageBreak/>
        <w:t>The</w:t>
      </w:r>
      <w:r w:rsidR="0051575A" w:rsidRPr="0051575A">
        <w:rPr>
          <w:rFonts w:eastAsia="Times New Roman"/>
          <w:szCs w:val="24"/>
          <w:lang w:eastAsia="en-GB"/>
        </w:rPr>
        <w:t xml:space="preserve"> </w:t>
      </w:r>
      <w:r w:rsidR="0026529A" w:rsidRPr="00BC47E8">
        <w:rPr>
          <w:rFonts w:eastAsia="Times New Roman"/>
          <w:szCs w:val="24"/>
          <w:lang w:eastAsia="en-GB"/>
        </w:rPr>
        <w:t>coordinator</w:t>
      </w:r>
      <w:r w:rsidR="0051575A" w:rsidRPr="00BC47E8">
        <w:rPr>
          <w:rFonts w:eastAsia="Times New Roman"/>
          <w:szCs w:val="24"/>
          <w:lang w:eastAsia="en-GB"/>
        </w:rPr>
        <w:t xml:space="preserve"> may </w:t>
      </w:r>
      <w:r w:rsidR="009F1BE6" w:rsidRPr="00FD5138">
        <w:rPr>
          <w:rFonts w:eastAsia="Times New Roman"/>
          <w:szCs w:val="24"/>
          <w:lang w:eastAsia="en-GB"/>
        </w:rPr>
        <w:t xml:space="preserve">request the </w:t>
      </w:r>
      <w:r w:rsidR="0051575A" w:rsidRPr="00FD5138">
        <w:rPr>
          <w:rFonts w:eastAsia="Times New Roman"/>
          <w:szCs w:val="24"/>
          <w:lang w:eastAsia="en-GB"/>
        </w:rPr>
        <w:t>terminat</w:t>
      </w:r>
      <w:r w:rsidR="009F1BE6" w:rsidRPr="00FD5138">
        <w:rPr>
          <w:rFonts w:eastAsia="Times New Roman"/>
          <w:szCs w:val="24"/>
          <w:lang w:eastAsia="en-GB"/>
        </w:rPr>
        <w:t>ion</w:t>
      </w:r>
      <w:r w:rsidR="0051575A" w:rsidRPr="00FD5138">
        <w:rPr>
          <w:rFonts w:eastAsia="Times New Roman"/>
          <w:szCs w:val="24"/>
          <w:lang w:eastAsia="en-GB"/>
        </w:rPr>
        <w:t xml:space="preserve"> </w:t>
      </w:r>
      <w:r w:rsidR="009F1BE6" w:rsidRPr="00FD5138">
        <w:rPr>
          <w:rFonts w:eastAsia="Times New Roman"/>
          <w:szCs w:val="24"/>
          <w:lang w:eastAsia="en-GB"/>
        </w:rPr>
        <w:t xml:space="preserve">of </w:t>
      </w:r>
      <w:r w:rsidR="0051575A" w:rsidRPr="00FD5138">
        <w:rPr>
          <w:rFonts w:eastAsia="Times New Roman"/>
          <w:szCs w:val="24"/>
          <w:lang w:eastAsia="en-GB"/>
        </w:rPr>
        <w:t>the</w:t>
      </w:r>
      <w:r w:rsidRPr="00FD5138">
        <w:rPr>
          <w:rFonts w:eastAsia="Times New Roman"/>
          <w:szCs w:val="24"/>
          <w:lang w:eastAsia="en-GB"/>
        </w:rPr>
        <w:t xml:space="preserve"> participation of</w:t>
      </w:r>
      <w:r w:rsidRPr="00BC47E8">
        <w:rPr>
          <w:rFonts w:eastAsia="Times New Roman"/>
          <w:szCs w:val="24"/>
          <w:lang w:eastAsia="en-GB"/>
        </w:rPr>
        <w:t xml:space="preserve"> one or more beneficiaries, on request</w:t>
      </w:r>
      <w:r w:rsidRPr="0051575A">
        <w:rPr>
          <w:rFonts w:eastAsia="Times New Roman"/>
          <w:szCs w:val="24"/>
          <w:lang w:eastAsia="en-GB"/>
        </w:rPr>
        <w:t xml:space="preserve"> of the beneficiary concerned or on behalf of the other beneficiaries. </w:t>
      </w:r>
    </w:p>
    <w:p w14:paraId="3A40EECD" w14:textId="1205C5FC" w:rsidR="00821732" w:rsidRDefault="00821732" w:rsidP="00821732">
      <w:pPr>
        <w:rPr>
          <w:rFonts w:eastAsia="Times New Roman"/>
          <w:szCs w:val="24"/>
          <w:lang w:eastAsia="en-GB"/>
        </w:rPr>
      </w:pPr>
      <w:r w:rsidRPr="0051575A">
        <w:rPr>
          <w:rFonts w:eastAsia="Times New Roman"/>
          <w:szCs w:val="24"/>
          <w:lang w:eastAsia="en-GB"/>
        </w:rPr>
        <w:t xml:space="preserve">The coordinator must </w:t>
      </w:r>
      <w:r w:rsidR="00A51A01">
        <w:rPr>
          <w:rFonts w:eastAsia="Times New Roman"/>
          <w:szCs w:val="24"/>
          <w:lang w:eastAsia="en-GB"/>
        </w:rPr>
        <w:t xml:space="preserve">submit </w:t>
      </w:r>
      <w:r w:rsidR="0051575A" w:rsidRPr="00992055">
        <w:rPr>
          <w:rFonts w:eastAsia="Times New Roman"/>
          <w:szCs w:val="24"/>
          <w:lang w:eastAsia="en-GB"/>
        </w:rPr>
        <w:t>a request for</w:t>
      </w:r>
      <w:r w:rsidR="0051575A" w:rsidRPr="00992055">
        <w:rPr>
          <w:rFonts w:eastAsia="Times New Roman"/>
          <w:b/>
          <w:szCs w:val="24"/>
          <w:lang w:eastAsia="en-GB"/>
        </w:rPr>
        <w:t xml:space="preserve"> amendment</w:t>
      </w:r>
      <w:r w:rsidR="0051575A">
        <w:rPr>
          <w:rFonts w:eastAsia="Times New Roman"/>
          <w:b/>
          <w:szCs w:val="24"/>
          <w:lang w:eastAsia="en-GB"/>
        </w:rPr>
        <w:t xml:space="preserve"> </w:t>
      </w:r>
      <w:r w:rsidR="0051575A" w:rsidRPr="0051575A">
        <w:rPr>
          <w:rFonts w:eastAsia="Times New Roman"/>
          <w:szCs w:val="24"/>
          <w:lang w:eastAsia="en-GB"/>
        </w:rPr>
        <w:t xml:space="preserve">(see Article </w:t>
      </w:r>
      <w:r w:rsidR="00981B57">
        <w:rPr>
          <w:rFonts w:eastAsia="Times New Roman"/>
          <w:szCs w:val="24"/>
          <w:lang w:eastAsia="en-GB"/>
        </w:rPr>
        <w:t>39</w:t>
      </w:r>
      <w:r w:rsidR="0051575A" w:rsidRPr="0051575A">
        <w:rPr>
          <w:rFonts w:eastAsia="Times New Roman"/>
          <w:szCs w:val="24"/>
          <w:lang w:eastAsia="en-GB"/>
        </w:rPr>
        <w:t>), with:</w:t>
      </w:r>
    </w:p>
    <w:p w14:paraId="3A40EECF" w14:textId="6B744EE2" w:rsidR="00821732" w:rsidRPr="0051575A" w:rsidRDefault="0051575A" w:rsidP="00C15E18">
      <w:pPr>
        <w:numPr>
          <w:ilvl w:val="0"/>
          <w:numId w:val="16"/>
        </w:numPr>
        <w:rPr>
          <w:rFonts w:eastAsia="Times New Roman"/>
          <w:szCs w:val="24"/>
          <w:lang w:eastAsia="en-GB"/>
        </w:rPr>
      </w:pPr>
      <w:r w:rsidRPr="0051575A">
        <w:rPr>
          <w:rFonts w:eastAsia="Times New Roman"/>
          <w:szCs w:val="24"/>
          <w:lang w:eastAsia="en-GB"/>
        </w:rPr>
        <w:t>the reasons why</w:t>
      </w:r>
      <w:r w:rsidR="00821732" w:rsidRPr="0051575A">
        <w:rPr>
          <w:rFonts w:eastAsia="Times New Roman"/>
          <w:szCs w:val="24"/>
          <w:lang w:eastAsia="en-GB"/>
        </w:rPr>
        <w:t xml:space="preserve"> </w:t>
      </w:r>
    </w:p>
    <w:p w14:paraId="6F90A0E7" w14:textId="77777777" w:rsidR="0051575A" w:rsidRPr="0051575A" w:rsidRDefault="00821732" w:rsidP="00C15E18">
      <w:pPr>
        <w:numPr>
          <w:ilvl w:val="0"/>
          <w:numId w:val="16"/>
        </w:numPr>
        <w:rPr>
          <w:rFonts w:eastAsia="Times New Roman"/>
          <w:szCs w:val="24"/>
          <w:lang w:eastAsia="en-GB"/>
        </w:rPr>
      </w:pPr>
      <w:r w:rsidRPr="0051575A">
        <w:rPr>
          <w:rFonts w:eastAsia="Times New Roman"/>
          <w:szCs w:val="24"/>
          <w:lang w:eastAsia="en-GB"/>
        </w:rPr>
        <w:t>the opinion of the beneficiary concerned (or proof that this opinion h</w:t>
      </w:r>
      <w:r w:rsidR="0051575A" w:rsidRPr="0051575A">
        <w:rPr>
          <w:rFonts w:eastAsia="Times New Roman"/>
          <w:szCs w:val="24"/>
          <w:lang w:eastAsia="en-GB"/>
        </w:rPr>
        <w:t>as been requested in writing)</w:t>
      </w:r>
    </w:p>
    <w:p w14:paraId="725E0A5B" w14:textId="77777777" w:rsidR="00580A23" w:rsidRPr="00961B6A" w:rsidRDefault="00580A23" w:rsidP="00580A23">
      <w:pPr>
        <w:numPr>
          <w:ilvl w:val="0"/>
          <w:numId w:val="16"/>
        </w:numPr>
        <w:rPr>
          <w:rFonts w:eastAsia="Times New Roman"/>
          <w:szCs w:val="24"/>
          <w:lang w:eastAsia="en-GB"/>
        </w:rPr>
      </w:pPr>
      <w:r>
        <w:rPr>
          <w:rFonts w:eastAsia="Times New Roman"/>
          <w:szCs w:val="24"/>
          <w:lang w:eastAsia="en-GB"/>
        </w:rPr>
        <w:t xml:space="preserve">the date the beneficiary ends work on the action </w:t>
      </w:r>
      <w:r w:rsidRPr="00961B6A">
        <w:rPr>
          <w:rFonts w:eastAsia="Times New Roman"/>
          <w:szCs w:val="24"/>
          <w:lang w:eastAsia="en-GB"/>
        </w:rPr>
        <w:t>(‘end of work date’)</w:t>
      </w:r>
    </w:p>
    <w:p w14:paraId="3ECB861F" w14:textId="2DBDF014" w:rsidR="0051575A" w:rsidRPr="009D6067" w:rsidRDefault="00580A23" w:rsidP="00580A23">
      <w:pPr>
        <w:numPr>
          <w:ilvl w:val="0"/>
          <w:numId w:val="16"/>
        </w:numPr>
        <w:rPr>
          <w:rFonts w:eastAsia="Times New Roman"/>
          <w:szCs w:val="24"/>
          <w:lang w:eastAsia="en-GB"/>
        </w:rPr>
      </w:pPr>
      <w:r w:rsidRPr="00961B6A">
        <w:rPr>
          <w:rFonts w:eastAsia="Times New Roman"/>
          <w:szCs w:val="24"/>
          <w:lang w:eastAsia="en-GB"/>
        </w:rPr>
        <w:t>the date the termination takes effect (‘termination date’);</w:t>
      </w:r>
      <w:r>
        <w:t xml:space="preserve"> </w:t>
      </w:r>
      <w:r>
        <w:rPr>
          <w:rFonts w:eastAsia="Times New Roman"/>
          <w:szCs w:val="24"/>
          <w:lang w:eastAsia="en-GB"/>
        </w:rPr>
        <w:t>this date must be after the date of the submission of the amendment request</w:t>
      </w:r>
      <w:r w:rsidR="0051575A" w:rsidRPr="009D6067">
        <w:rPr>
          <w:rFonts w:eastAsia="Times New Roman"/>
          <w:szCs w:val="24"/>
          <w:lang w:eastAsia="en-GB"/>
        </w:rPr>
        <w:t xml:space="preserve">. </w:t>
      </w:r>
    </w:p>
    <w:p w14:paraId="344DAE5A" w14:textId="22B7BA72" w:rsidR="0051575A" w:rsidRPr="009D6067" w:rsidRDefault="0051575A" w:rsidP="0051575A">
      <w:pPr>
        <w:rPr>
          <w:szCs w:val="24"/>
          <w:lang w:eastAsia="en-GB"/>
        </w:rPr>
      </w:pPr>
      <w:r w:rsidRPr="000165D6">
        <w:rPr>
          <w:szCs w:val="24"/>
          <w:lang w:eastAsia="en-GB"/>
        </w:rPr>
        <w:t xml:space="preserve">If the </w:t>
      </w:r>
      <w:r w:rsidR="004E4472" w:rsidRPr="000165D6">
        <w:rPr>
          <w:szCs w:val="24"/>
          <w:lang w:eastAsia="en-GB"/>
        </w:rPr>
        <w:t xml:space="preserve">termination concerns the </w:t>
      </w:r>
      <w:r w:rsidRPr="000165D6">
        <w:rPr>
          <w:szCs w:val="24"/>
          <w:lang w:eastAsia="en-GB"/>
        </w:rPr>
        <w:t xml:space="preserve">coordinator </w:t>
      </w:r>
      <w:r w:rsidR="004E4472" w:rsidRPr="000165D6">
        <w:rPr>
          <w:szCs w:val="24"/>
          <w:lang w:eastAsia="en-GB"/>
        </w:rPr>
        <w:t>and is done</w:t>
      </w:r>
      <w:r w:rsidRPr="000165D6">
        <w:rPr>
          <w:szCs w:val="24"/>
          <w:lang w:eastAsia="en-GB"/>
        </w:rPr>
        <w:t xml:space="preserve"> without its agreement, the </w:t>
      </w:r>
      <w:r w:rsidR="00216E02" w:rsidRPr="000165D6">
        <w:rPr>
          <w:szCs w:val="24"/>
          <w:lang w:eastAsia="en-GB"/>
        </w:rPr>
        <w:t>amendment</w:t>
      </w:r>
      <w:r w:rsidRPr="000165D6">
        <w:rPr>
          <w:szCs w:val="24"/>
          <w:lang w:eastAsia="en-GB"/>
        </w:rPr>
        <w:t xml:space="preserve"> </w:t>
      </w:r>
      <w:r w:rsidR="00216E02" w:rsidRPr="000165D6">
        <w:rPr>
          <w:szCs w:val="24"/>
          <w:lang w:eastAsia="en-GB"/>
        </w:rPr>
        <w:t xml:space="preserve">request </w:t>
      </w:r>
      <w:r w:rsidRPr="000165D6">
        <w:rPr>
          <w:szCs w:val="24"/>
          <w:lang w:eastAsia="en-GB"/>
        </w:rPr>
        <w:t xml:space="preserve">must be </w:t>
      </w:r>
      <w:r w:rsidR="004E4472" w:rsidRPr="000165D6">
        <w:rPr>
          <w:szCs w:val="24"/>
          <w:lang w:eastAsia="en-GB"/>
        </w:rPr>
        <w:t>submitted</w:t>
      </w:r>
      <w:r w:rsidRPr="000165D6">
        <w:rPr>
          <w:szCs w:val="24"/>
          <w:lang w:eastAsia="en-GB"/>
        </w:rPr>
        <w:t xml:space="preserve"> by another beneficiary (acting on behalf of the </w:t>
      </w:r>
      <w:r w:rsidR="00216E02" w:rsidRPr="000165D6">
        <w:rPr>
          <w:szCs w:val="24"/>
          <w:lang w:eastAsia="en-GB"/>
        </w:rPr>
        <w:t>consortium</w:t>
      </w:r>
      <w:r w:rsidRPr="009D6067">
        <w:rPr>
          <w:szCs w:val="24"/>
          <w:lang w:eastAsia="en-GB"/>
        </w:rPr>
        <w:t>).</w:t>
      </w:r>
    </w:p>
    <w:p w14:paraId="3A40EED9" w14:textId="357288D2" w:rsidR="00821732" w:rsidRPr="009D6067" w:rsidRDefault="00821732" w:rsidP="00821732">
      <w:pPr>
        <w:rPr>
          <w:rFonts w:eastAsia="Times New Roman"/>
          <w:szCs w:val="24"/>
          <w:lang w:eastAsia="en-GB"/>
        </w:rPr>
      </w:pPr>
      <w:r w:rsidRPr="009D6067">
        <w:rPr>
          <w:rFonts w:eastAsia="Times New Roman"/>
          <w:szCs w:val="24"/>
          <w:lang w:eastAsia="en-GB"/>
        </w:rPr>
        <w:t xml:space="preserve">The termination will </w:t>
      </w:r>
      <w:r w:rsidRPr="009D6067">
        <w:rPr>
          <w:rFonts w:eastAsia="Times New Roman"/>
          <w:b/>
          <w:szCs w:val="24"/>
          <w:lang w:eastAsia="en-GB"/>
        </w:rPr>
        <w:t>take effect</w:t>
      </w:r>
      <w:r w:rsidRPr="009D6067">
        <w:rPr>
          <w:rFonts w:eastAsia="Times New Roman"/>
          <w:szCs w:val="24"/>
          <w:lang w:eastAsia="en-GB"/>
        </w:rPr>
        <w:t xml:space="preserve"> on the </w:t>
      </w:r>
      <w:r w:rsidR="00580A23" w:rsidRPr="00961B6A">
        <w:rPr>
          <w:rFonts w:eastAsia="Times New Roman"/>
          <w:szCs w:val="24"/>
          <w:lang w:eastAsia="en-GB"/>
        </w:rPr>
        <w:t>termination date</w:t>
      </w:r>
      <w:r w:rsidRPr="00961B6A">
        <w:rPr>
          <w:rFonts w:eastAsia="Times New Roman"/>
          <w:szCs w:val="24"/>
          <w:lang w:eastAsia="en-GB"/>
        </w:rPr>
        <w:t xml:space="preserve"> specified</w:t>
      </w:r>
      <w:r w:rsidR="004C0175" w:rsidRPr="009D6067">
        <w:rPr>
          <w:rFonts w:eastAsia="Times New Roman"/>
          <w:szCs w:val="24"/>
          <w:lang w:eastAsia="en-GB"/>
        </w:rPr>
        <w:t xml:space="preserve"> </w:t>
      </w:r>
      <w:r w:rsidR="00216E02" w:rsidRPr="009D6067">
        <w:rPr>
          <w:rFonts w:eastAsia="Times New Roman"/>
          <w:szCs w:val="24"/>
          <w:lang w:eastAsia="en-GB"/>
        </w:rPr>
        <w:t>in the amendment</w:t>
      </w:r>
      <w:r w:rsidRPr="009D6067">
        <w:rPr>
          <w:rFonts w:eastAsia="Times New Roman"/>
          <w:szCs w:val="24"/>
          <w:lang w:eastAsia="en-GB"/>
        </w:rPr>
        <w:t>.</w:t>
      </w:r>
    </w:p>
    <w:p w14:paraId="2BF27359" w14:textId="46DA41B2" w:rsidR="0051575A" w:rsidRPr="009D6067" w:rsidRDefault="0051575A" w:rsidP="0051575A">
      <w:pPr>
        <w:rPr>
          <w:rFonts w:eastAsia="Times New Roman"/>
          <w:szCs w:val="24"/>
          <w:lang w:eastAsia="en-GB"/>
        </w:rPr>
      </w:pPr>
      <w:r w:rsidRPr="009D6067">
        <w:rPr>
          <w:rFonts w:eastAsia="Times New Roman"/>
          <w:szCs w:val="24"/>
          <w:lang w:eastAsia="en-GB"/>
        </w:rPr>
        <w:t xml:space="preserve">If </w:t>
      </w:r>
      <w:r w:rsidR="00216E02" w:rsidRPr="009D6067">
        <w:rPr>
          <w:rFonts w:eastAsia="Times New Roman"/>
          <w:szCs w:val="24"/>
          <w:lang w:eastAsia="en-GB"/>
        </w:rPr>
        <w:t>no</w:t>
      </w:r>
      <w:r w:rsidRPr="009D6067">
        <w:rPr>
          <w:rFonts w:eastAsia="Times New Roman"/>
          <w:szCs w:val="24"/>
          <w:lang w:eastAsia="en-GB"/>
        </w:rPr>
        <w:t xml:space="preserve"> information is given or if the granting authority considers that the reasons do not justify termination, </w:t>
      </w:r>
      <w:r w:rsidR="00216E02" w:rsidRPr="009D6067">
        <w:rPr>
          <w:rFonts w:eastAsia="Times New Roman"/>
          <w:szCs w:val="24"/>
          <w:lang w:eastAsia="en-GB"/>
        </w:rPr>
        <w:t>it</w:t>
      </w:r>
      <w:r w:rsidRPr="009D6067">
        <w:rPr>
          <w:rFonts w:eastAsia="Times New Roman"/>
          <w:szCs w:val="24"/>
          <w:lang w:eastAsia="en-GB"/>
        </w:rPr>
        <w:t xml:space="preserve"> </w:t>
      </w:r>
      <w:r w:rsidR="00216E02" w:rsidRPr="009D6067">
        <w:rPr>
          <w:rFonts w:eastAsia="Times New Roman"/>
          <w:szCs w:val="24"/>
          <w:lang w:eastAsia="en-GB"/>
        </w:rPr>
        <w:t>may</w:t>
      </w:r>
      <w:r w:rsidRPr="009D6067">
        <w:rPr>
          <w:rFonts w:eastAsia="Times New Roman"/>
          <w:szCs w:val="24"/>
          <w:lang w:eastAsia="en-GB"/>
        </w:rPr>
        <w:t xml:space="preserve"> consider </w:t>
      </w:r>
      <w:r w:rsidR="00216E02" w:rsidRPr="009D6067">
        <w:rPr>
          <w:rFonts w:eastAsia="Times New Roman"/>
          <w:szCs w:val="24"/>
          <w:lang w:eastAsia="en-GB"/>
        </w:rPr>
        <w:t xml:space="preserve">the beneficiary </w:t>
      </w:r>
      <w:r w:rsidRPr="009D6067">
        <w:rPr>
          <w:rFonts w:eastAsia="Times New Roman"/>
          <w:szCs w:val="24"/>
          <w:lang w:eastAsia="en-GB"/>
        </w:rPr>
        <w:t>to have been terminated improperly.</w:t>
      </w:r>
    </w:p>
    <w:p w14:paraId="3A40EEDB" w14:textId="0288FDFC" w:rsidR="00821732" w:rsidRPr="009D6067" w:rsidRDefault="00BC0F73" w:rsidP="00821732">
      <w:pPr>
        <w:rPr>
          <w:rFonts w:eastAsia="Times New Roman"/>
          <w:b/>
          <w:szCs w:val="24"/>
          <w:lang w:eastAsia="en-GB"/>
        </w:rPr>
      </w:pPr>
      <w:r w:rsidRPr="009D6067">
        <w:rPr>
          <w:rFonts w:eastAsia="Times New Roman"/>
          <w:b/>
          <w:szCs w:val="24"/>
          <w:lang w:eastAsia="en-GB"/>
        </w:rPr>
        <w:t>3</w:t>
      </w:r>
      <w:r w:rsidR="00981B57">
        <w:rPr>
          <w:rFonts w:eastAsia="Times New Roman"/>
          <w:b/>
          <w:szCs w:val="24"/>
          <w:lang w:eastAsia="en-GB"/>
        </w:rPr>
        <w:t>2</w:t>
      </w:r>
      <w:r w:rsidR="00821732" w:rsidRPr="009D6067">
        <w:rPr>
          <w:rFonts w:eastAsia="Times New Roman"/>
          <w:b/>
          <w:szCs w:val="24"/>
          <w:lang w:eastAsia="en-GB"/>
        </w:rPr>
        <w:t>.2.2 Effects</w:t>
      </w:r>
    </w:p>
    <w:p w14:paraId="67F1BC29" w14:textId="229D685F" w:rsidR="00071793" w:rsidRPr="009D6067" w:rsidRDefault="00071793" w:rsidP="00071793">
      <w:pPr>
        <w:rPr>
          <w:rFonts w:eastAsia="Times New Roman" w:cs="Times New Roman"/>
          <w:szCs w:val="24"/>
          <w:lang w:eastAsia="en-GB"/>
        </w:rPr>
      </w:pPr>
      <w:r w:rsidRPr="009D6067">
        <w:rPr>
          <w:rFonts w:eastAsia="Times New Roman" w:cs="Times New Roman"/>
          <w:szCs w:val="24"/>
          <w:lang w:eastAsia="en-GB"/>
        </w:rPr>
        <w:t xml:space="preserve">The coordinator must </w:t>
      </w:r>
      <w:r w:rsidRPr="009D6067">
        <w:rPr>
          <w:rFonts w:eastAsia="Calibri" w:cs="Times New Roman"/>
          <w:bCs/>
        </w:rPr>
        <w:t xml:space="preserve">— </w:t>
      </w:r>
      <w:r w:rsidRPr="009D6067">
        <w:rPr>
          <w:rFonts w:eastAsia="Times New Roman" w:cs="Times New Roman"/>
          <w:szCs w:val="24"/>
          <w:lang w:eastAsia="en-GB"/>
        </w:rPr>
        <w:t xml:space="preserve">within </w:t>
      </w:r>
      <w:r w:rsidR="00B3025C" w:rsidRPr="009D6067">
        <w:rPr>
          <w:rFonts w:eastAsia="Times New Roman" w:cs="Times New Roman"/>
          <w:szCs w:val="24"/>
          <w:lang w:eastAsia="en-GB"/>
        </w:rPr>
        <w:t>60</w:t>
      </w:r>
      <w:r w:rsidRPr="009D6067">
        <w:rPr>
          <w:rFonts w:eastAsia="Times New Roman" w:cs="Times New Roman"/>
          <w:szCs w:val="24"/>
          <w:lang w:eastAsia="en-GB"/>
        </w:rPr>
        <w:t xml:space="preserve"> days from when termination takes effect </w:t>
      </w:r>
      <w:r w:rsidRPr="009D6067">
        <w:rPr>
          <w:rFonts w:eastAsia="Calibri" w:cs="Times New Roman"/>
          <w:bCs/>
        </w:rPr>
        <w:t xml:space="preserve">— </w:t>
      </w:r>
      <w:r w:rsidRPr="009D6067">
        <w:rPr>
          <w:rFonts w:eastAsia="Times New Roman" w:cs="Times New Roman"/>
          <w:szCs w:val="24"/>
          <w:lang w:eastAsia="en-GB"/>
        </w:rPr>
        <w:t>submit:</w:t>
      </w:r>
    </w:p>
    <w:p w14:paraId="4157F48E" w14:textId="77777777" w:rsidR="00071793" w:rsidRPr="009D6067" w:rsidRDefault="00071793" w:rsidP="006C2AF4">
      <w:pPr>
        <w:numPr>
          <w:ilvl w:val="0"/>
          <w:numId w:val="49"/>
        </w:numPr>
        <w:ind w:left="1071" w:hanging="357"/>
        <w:rPr>
          <w:rFonts w:eastAsia="Times New Roman" w:cs="Times New Roman"/>
          <w:szCs w:val="24"/>
          <w:lang w:eastAsia="en-GB"/>
        </w:rPr>
      </w:pPr>
      <w:r w:rsidRPr="009D6067">
        <w:rPr>
          <w:rFonts w:eastAsia="Times New Roman" w:cs="Times New Roman"/>
          <w:szCs w:val="24"/>
          <w:lang w:eastAsia="en-GB"/>
        </w:rPr>
        <w:t xml:space="preserve">a </w:t>
      </w:r>
      <w:r w:rsidRPr="009D6067">
        <w:rPr>
          <w:rFonts w:eastAsia="Times New Roman" w:cs="Times New Roman"/>
          <w:b/>
          <w:szCs w:val="24"/>
          <w:lang w:eastAsia="en-GB"/>
        </w:rPr>
        <w:t>report on the distribution of payments</w:t>
      </w:r>
      <w:r w:rsidRPr="009D6067">
        <w:rPr>
          <w:rFonts w:eastAsia="Times New Roman" w:cs="Times New Roman"/>
          <w:szCs w:val="24"/>
          <w:lang w:eastAsia="en-GB"/>
        </w:rPr>
        <w:t xml:space="preserve"> to the beneficiary concerned </w:t>
      </w:r>
    </w:p>
    <w:p w14:paraId="26B748E5" w14:textId="5FF6DA3D" w:rsidR="00B3025C" w:rsidRPr="009D6067" w:rsidRDefault="00071793" w:rsidP="006C2AF4">
      <w:pPr>
        <w:numPr>
          <w:ilvl w:val="0"/>
          <w:numId w:val="49"/>
        </w:numPr>
        <w:ind w:left="1071" w:hanging="357"/>
        <w:rPr>
          <w:rFonts w:eastAsia="Times New Roman" w:cs="Times New Roman"/>
          <w:szCs w:val="24"/>
          <w:lang w:eastAsia="en-GB"/>
        </w:rPr>
      </w:pPr>
      <w:r w:rsidRPr="009D6067">
        <w:rPr>
          <w:rFonts w:eastAsia="Times New Roman" w:cs="Times New Roman"/>
          <w:szCs w:val="24"/>
          <w:lang w:eastAsia="en-GB"/>
        </w:rPr>
        <w:t xml:space="preserve">a </w:t>
      </w:r>
      <w:r w:rsidRPr="009D6067">
        <w:rPr>
          <w:rFonts w:eastAsia="Times New Roman" w:cs="Times New Roman"/>
          <w:b/>
          <w:szCs w:val="24"/>
          <w:lang w:eastAsia="en-GB"/>
        </w:rPr>
        <w:t>termination report</w:t>
      </w:r>
      <w:r w:rsidRPr="009D6067">
        <w:rPr>
          <w:rFonts w:eastAsia="Times New Roman" w:cs="Times New Roman"/>
          <w:szCs w:val="24"/>
          <w:lang w:eastAsia="en-GB"/>
        </w:rPr>
        <w:t xml:space="preserve"> from the beneficiary concerned, for the open reporting period until termination, containing an overview of the progress of the work, </w:t>
      </w:r>
      <w:r w:rsidR="002B0544" w:rsidRPr="009D6067">
        <w:rPr>
          <w:rFonts w:eastAsia="Times New Roman" w:cs="Times New Roman"/>
          <w:szCs w:val="24"/>
          <w:lang w:eastAsia="en-GB"/>
        </w:rPr>
        <w:t xml:space="preserve">the financial statement, </w:t>
      </w:r>
      <w:r w:rsidRPr="009D6067">
        <w:rPr>
          <w:rFonts w:eastAsia="Times New Roman" w:cs="Times New Roman"/>
          <w:szCs w:val="24"/>
          <w:lang w:eastAsia="en-GB"/>
        </w:rPr>
        <w:t xml:space="preserve">the </w:t>
      </w:r>
      <w:r w:rsidR="00ED1325" w:rsidRPr="009D6067">
        <w:rPr>
          <w:rFonts w:eastAsia="Times New Roman" w:cs="Times New Roman"/>
          <w:szCs w:val="24"/>
          <w:lang w:eastAsia="en-GB"/>
        </w:rPr>
        <w:t xml:space="preserve">explanation on the </w:t>
      </w:r>
      <w:r w:rsidRPr="009D6067">
        <w:rPr>
          <w:rFonts w:eastAsia="Times New Roman" w:cs="Times New Roman"/>
          <w:szCs w:val="24"/>
          <w:lang w:eastAsia="en-GB"/>
        </w:rPr>
        <w:t>use of resources, and, if applicable, the certificate on the financial statement (</w:t>
      </w:r>
      <w:r w:rsidR="00ED1325" w:rsidRPr="009D6067">
        <w:rPr>
          <w:rFonts w:eastAsia="Times New Roman" w:cs="Times New Roman"/>
          <w:szCs w:val="24"/>
          <w:lang w:eastAsia="en-GB"/>
        </w:rPr>
        <w:t xml:space="preserve">CFS; </w:t>
      </w:r>
      <w:r w:rsidRPr="009D6067">
        <w:rPr>
          <w:rFonts w:eastAsia="Times New Roman" w:cs="Times New Roman"/>
          <w:szCs w:val="24"/>
          <w:lang w:eastAsia="en-GB"/>
        </w:rPr>
        <w:t>see Article</w:t>
      </w:r>
      <w:r w:rsidR="00A82E90" w:rsidRPr="009D6067">
        <w:rPr>
          <w:rFonts w:eastAsia="Times New Roman" w:cs="Times New Roman"/>
          <w:szCs w:val="24"/>
          <w:lang w:eastAsia="en-GB"/>
        </w:rPr>
        <w:t>s</w:t>
      </w:r>
      <w:r w:rsidRPr="009D6067">
        <w:rPr>
          <w:rFonts w:eastAsia="Times New Roman" w:cs="Times New Roman"/>
          <w:szCs w:val="24"/>
          <w:lang w:eastAsia="en-GB"/>
        </w:rPr>
        <w:t xml:space="preserve"> </w:t>
      </w:r>
      <w:r w:rsidR="000B4522" w:rsidRPr="009D6067">
        <w:rPr>
          <w:rFonts w:eastAsia="Times New Roman" w:cs="Times New Roman"/>
          <w:szCs w:val="24"/>
          <w:lang w:eastAsia="en-GB"/>
        </w:rPr>
        <w:t>2</w:t>
      </w:r>
      <w:r w:rsidR="00981B57">
        <w:rPr>
          <w:rFonts w:eastAsia="Times New Roman" w:cs="Times New Roman"/>
          <w:szCs w:val="24"/>
          <w:lang w:eastAsia="en-GB"/>
        </w:rPr>
        <w:t>1</w:t>
      </w:r>
      <w:r w:rsidR="00A82E90" w:rsidRPr="009D6067">
        <w:rPr>
          <w:rFonts w:eastAsia="Times New Roman" w:cs="Times New Roman"/>
          <w:szCs w:val="24"/>
          <w:lang w:eastAsia="en-GB"/>
        </w:rPr>
        <w:t xml:space="preserve"> and 2</w:t>
      </w:r>
      <w:r w:rsidR="00981B57">
        <w:rPr>
          <w:rFonts w:eastAsia="Times New Roman" w:cs="Times New Roman"/>
          <w:szCs w:val="24"/>
          <w:lang w:eastAsia="en-GB"/>
        </w:rPr>
        <w:t>4</w:t>
      </w:r>
      <w:r w:rsidR="00A82E90" w:rsidRPr="009D6067">
        <w:rPr>
          <w:rFonts w:eastAsia="Times New Roman" w:cs="Times New Roman"/>
          <w:szCs w:val="24"/>
          <w:lang w:eastAsia="en-GB"/>
        </w:rPr>
        <w:t>.2</w:t>
      </w:r>
      <w:r w:rsidR="000B4522" w:rsidRPr="009D6067">
        <w:rPr>
          <w:rFonts w:eastAsia="Times New Roman" w:cs="Times New Roman"/>
          <w:szCs w:val="24"/>
          <w:lang w:eastAsia="en-GB"/>
        </w:rPr>
        <w:t xml:space="preserve"> and Data Sheet, Point 4.</w:t>
      </w:r>
      <w:r w:rsidR="000E1369" w:rsidRPr="009D6067">
        <w:rPr>
          <w:rFonts w:eastAsia="Times New Roman" w:cs="Times New Roman"/>
          <w:szCs w:val="24"/>
          <w:lang w:eastAsia="en-GB"/>
        </w:rPr>
        <w:t>3</w:t>
      </w:r>
      <w:r w:rsidRPr="009D6067">
        <w:rPr>
          <w:rFonts w:eastAsia="Times New Roman" w:cs="Times New Roman"/>
          <w:szCs w:val="24"/>
          <w:lang w:eastAsia="en-GB"/>
        </w:rPr>
        <w:t>)</w:t>
      </w:r>
    </w:p>
    <w:p w14:paraId="2FC04A80" w14:textId="1C1F2F8D" w:rsidR="00B412E9" w:rsidRDefault="00B412E9" w:rsidP="006C2AF4">
      <w:pPr>
        <w:numPr>
          <w:ilvl w:val="0"/>
          <w:numId w:val="49"/>
        </w:numPr>
        <w:ind w:left="1071" w:hanging="357"/>
        <w:rPr>
          <w:rFonts w:eastAsia="Times New Roman" w:cs="Times New Roman"/>
          <w:szCs w:val="24"/>
          <w:lang w:eastAsia="en-GB"/>
        </w:rPr>
      </w:pPr>
      <w:r w:rsidRPr="009D6067">
        <w:rPr>
          <w:rFonts w:eastAsia="Times New Roman" w:cs="Times New Roman"/>
          <w:szCs w:val="24"/>
          <w:lang w:eastAsia="en-GB"/>
        </w:rPr>
        <w:t xml:space="preserve">a </w:t>
      </w:r>
      <w:r w:rsidRPr="00992055">
        <w:rPr>
          <w:rFonts w:eastAsia="Times New Roman" w:cs="Times New Roman"/>
          <w:szCs w:val="24"/>
          <w:lang w:eastAsia="en-GB"/>
        </w:rPr>
        <w:t xml:space="preserve">second </w:t>
      </w:r>
      <w:r w:rsidRPr="00992055">
        <w:rPr>
          <w:rFonts w:eastAsia="Times New Roman" w:cs="Times New Roman"/>
          <w:b/>
          <w:szCs w:val="24"/>
          <w:lang w:eastAsia="en-GB"/>
        </w:rPr>
        <w:t xml:space="preserve">request for </w:t>
      </w:r>
      <w:r w:rsidRPr="00992055">
        <w:rPr>
          <w:rFonts w:eastAsia="Times New Roman"/>
          <w:b/>
          <w:szCs w:val="24"/>
          <w:lang w:eastAsia="en-GB"/>
        </w:rPr>
        <w:t>amendment</w:t>
      </w:r>
      <w:r w:rsidRPr="009D6067">
        <w:rPr>
          <w:rFonts w:eastAsia="Times New Roman"/>
          <w:szCs w:val="24"/>
          <w:lang w:eastAsia="en-GB"/>
        </w:rPr>
        <w:t xml:space="preserve"> </w:t>
      </w:r>
      <w:r w:rsidRPr="009D6067">
        <w:rPr>
          <w:rFonts w:eastAsia="Times New Roman" w:cs="Times New Roman"/>
          <w:szCs w:val="24"/>
          <w:lang w:eastAsia="en-GB"/>
        </w:rPr>
        <w:t xml:space="preserve">(see Article </w:t>
      </w:r>
      <w:r w:rsidR="00981B57">
        <w:rPr>
          <w:rFonts w:eastAsia="Times New Roman" w:cs="Times New Roman"/>
          <w:szCs w:val="24"/>
          <w:lang w:eastAsia="en-GB"/>
        </w:rPr>
        <w:t>39</w:t>
      </w:r>
      <w:r w:rsidRPr="009D6067">
        <w:rPr>
          <w:rFonts w:eastAsia="Times New Roman" w:cs="Times New Roman"/>
          <w:szCs w:val="24"/>
          <w:lang w:eastAsia="en-GB"/>
        </w:rPr>
        <w:t xml:space="preserve">) </w:t>
      </w:r>
      <w:r w:rsidRPr="009D6067">
        <w:rPr>
          <w:rFonts w:eastAsia="Times New Roman"/>
          <w:szCs w:val="24"/>
          <w:lang w:eastAsia="en-GB"/>
        </w:rPr>
        <w:t>with other amendments needed (e.g. reallocation of the tasks and the estimated budget of the terminated beneficiary; addition of a new beneficiary</w:t>
      </w:r>
      <w:r>
        <w:rPr>
          <w:rFonts w:eastAsia="Times New Roman"/>
          <w:szCs w:val="24"/>
          <w:lang w:eastAsia="en-GB"/>
        </w:rPr>
        <w:t xml:space="preserve"> to replace the terminated beneficiary; change of coordinator, etc.).</w:t>
      </w:r>
    </w:p>
    <w:p w14:paraId="3F278D02" w14:textId="454A95EC" w:rsidR="00071793" w:rsidRPr="002E6275" w:rsidRDefault="00071793" w:rsidP="00071793">
      <w:pPr>
        <w:rPr>
          <w:rFonts w:eastAsia="Times New Roman" w:cs="Times New Roman"/>
          <w:szCs w:val="24"/>
          <w:lang w:eastAsia="en-GB"/>
        </w:rPr>
      </w:pPr>
      <w:r>
        <w:rPr>
          <w:rFonts w:eastAsia="Times New Roman"/>
          <w:szCs w:val="24"/>
          <w:lang w:eastAsia="en-GB"/>
        </w:rPr>
        <w:t xml:space="preserve">The </w:t>
      </w:r>
      <w:r w:rsidRPr="00CA3001">
        <w:rPr>
          <w:rFonts w:eastAsia="Times New Roman"/>
          <w:szCs w:val="24"/>
          <w:lang w:eastAsia="en-GB"/>
        </w:rPr>
        <w:t>granting authority</w:t>
      </w:r>
      <w:r>
        <w:rPr>
          <w:rFonts w:eastAsia="Times New Roman"/>
          <w:szCs w:val="24"/>
          <w:lang w:eastAsia="en-GB"/>
        </w:rPr>
        <w:t xml:space="preserve"> will </w:t>
      </w:r>
      <w:r w:rsidRPr="00CA3001">
        <w:rPr>
          <w:rFonts w:eastAsia="Times New Roman"/>
          <w:szCs w:val="24"/>
          <w:lang w:eastAsia="en-GB"/>
        </w:rPr>
        <w:t>calculate</w:t>
      </w:r>
      <w:r>
        <w:rPr>
          <w:rFonts w:eastAsia="Times New Roman"/>
          <w:b/>
          <w:szCs w:val="24"/>
          <w:lang w:eastAsia="en-GB"/>
        </w:rPr>
        <w:t xml:space="preserve"> </w:t>
      </w:r>
      <w:r>
        <w:rPr>
          <w:rFonts w:eastAsia="Times New Roman"/>
          <w:szCs w:val="24"/>
          <w:lang w:eastAsia="en-GB"/>
        </w:rPr>
        <w:t>the amount due to the beneficiary</w:t>
      </w:r>
      <w:r>
        <w:rPr>
          <w:bCs/>
          <w:szCs w:val="24"/>
        </w:rPr>
        <w:t xml:space="preserve"> </w:t>
      </w:r>
      <w:r>
        <w:rPr>
          <w:rFonts w:eastAsia="Times New Roman"/>
          <w:szCs w:val="24"/>
          <w:lang w:eastAsia="en-GB"/>
        </w:rPr>
        <w:t xml:space="preserve">on the basis </w:t>
      </w:r>
      <w:r w:rsidR="00216E02">
        <w:rPr>
          <w:rFonts w:eastAsia="Times New Roman"/>
          <w:szCs w:val="24"/>
          <w:lang w:eastAsia="en-GB"/>
        </w:rPr>
        <w:t>of the</w:t>
      </w:r>
      <w:r>
        <w:rPr>
          <w:rFonts w:eastAsia="Times New Roman"/>
          <w:szCs w:val="24"/>
          <w:lang w:eastAsia="en-GB"/>
        </w:rPr>
        <w:t xml:space="preserve"> </w:t>
      </w:r>
      <w:r w:rsidRPr="00216E02">
        <w:rPr>
          <w:rFonts w:eastAsia="Times New Roman"/>
          <w:szCs w:val="24"/>
          <w:lang w:eastAsia="en-GB"/>
        </w:rPr>
        <w:t xml:space="preserve">report </w:t>
      </w:r>
      <w:r w:rsidR="00E5750C" w:rsidRPr="00216E02">
        <w:rPr>
          <w:rFonts w:eastAsia="Times New Roman"/>
          <w:szCs w:val="24"/>
          <w:lang w:eastAsia="en-GB"/>
        </w:rPr>
        <w:t xml:space="preserve">submitted and </w:t>
      </w:r>
      <w:r w:rsidR="00E5750C" w:rsidRPr="002E6275">
        <w:rPr>
          <w:rFonts w:eastAsia="Times New Roman"/>
          <w:szCs w:val="24"/>
          <w:lang w:eastAsia="en-GB"/>
        </w:rPr>
        <w:t xml:space="preserve">taking into account the costs incurred </w:t>
      </w:r>
      <w:r w:rsidR="00D06546" w:rsidRPr="002E6275">
        <w:rPr>
          <w:rFonts w:eastAsia="Times New Roman"/>
          <w:szCs w:val="24"/>
          <w:lang w:eastAsia="en-GB"/>
        </w:rPr>
        <w:t xml:space="preserve">and contributions for activities implemented </w:t>
      </w:r>
      <w:r w:rsidR="00E5750C" w:rsidRPr="002E6275">
        <w:rPr>
          <w:rFonts w:eastAsia="Times New Roman"/>
          <w:szCs w:val="24"/>
          <w:lang w:eastAsia="en-GB"/>
        </w:rPr>
        <w:t xml:space="preserve">before </w:t>
      </w:r>
      <w:r w:rsidR="008256A1">
        <w:rPr>
          <w:rFonts w:eastAsia="Times New Roman"/>
          <w:szCs w:val="24"/>
          <w:lang w:eastAsia="en-GB"/>
        </w:rPr>
        <w:t>the end of work date</w:t>
      </w:r>
      <w:r w:rsidR="00E5750C" w:rsidRPr="002E6275">
        <w:rPr>
          <w:rFonts w:eastAsia="Times New Roman"/>
          <w:szCs w:val="24"/>
          <w:lang w:eastAsia="en-GB"/>
        </w:rPr>
        <w:t xml:space="preserve"> </w:t>
      </w:r>
      <w:r w:rsidRPr="002E6275">
        <w:rPr>
          <w:rFonts w:eastAsia="Times New Roman"/>
          <w:szCs w:val="24"/>
          <w:lang w:eastAsia="en-GB"/>
        </w:rPr>
        <w:t xml:space="preserve">(see Article </w:t>
      </w:r>
      <w:r w:rsidR="000B4522" w:rsidRPr="002E6275">
        <w:rPr>
          <w:rFonts w:eastAsia="Times New Roman"/>
          <w:szCs w:val="24"/>
          <w:lang w:eastAsia="en-GB"/>
        </w:rPr>
        <w:t>2</w:t>
      </w:r>
      <w:r w:rsidR="00981B57">
        <w:rPr>
          <w:rFonts w:eastAsia="Times New Roman"/>
          <w:szCs w:val="24"/>
          <w:lang w:eastAsia="en-GB"/>
        </w:rPr>
        <w:t>2</w:t>
      </w:r>
      <w:r w:rsidRPr="002E6275">
        <w:rPr>
          <w:rFonts w:eastAsia="Times New Roman"/>
          <w:szCs w:val="24"/>
          <w:lang w:eastAsia="en-GB"/>
        </w:rPr>
        <w:t xml:space="preserve">). </w:t>
      </w:r>
      <w:r w:rsidRPr="002E6275">
        <w:rPr>
          <w:rFonts w:eastAsia="Times New Roman" w:cs="Times New Roman"/>
          <w:szCs w:val="24"/>
          <w:lang w:eastAsia="en-GB"/>
        </w:rPr>
        <w:t xml:space="preserve">Costs relating to contracts due for execution only after </w:t>
      </w:r>
      <w:r w:rsidR="00BF008A">
        <w:rPr>
          <w:rFonts w:eastAsia="Times New Roman"/>
          <w:szCs w:val="24"/>
          <w:lang w:eastAsia="en-GB"/>
        </w:rPr>
        <w:t>the end of work</w:t>
      </w:r>
      <w:r w:rsidRPr="002E6275">
        <w:rPr>
          <w:rFonts w:eastAsia="Times New Roman" w:cs="Times New Roman"/>
          <w:szCs w:val="24"/>
          <w:lang w:eastAsia="en-GB"/>
        </w:rPr>
        <w:t xml:space="preserve"> are not eligible.</w:t>
      </w:r>
    </w:p>
    <w:p w14:paraId="169D9A08" w14:textId="2B1AC188" w:rsidR="00204EDD" w:rsidRPr="002E6275" w:rsidRDefault="00204EDD" w:rsidP="00204EDD">
      <w:pPr>
        <w:rPr>
          <w:szCs w:val="24"/>
          <w:lang w:eastAsia="en-GB"/>
        </w:rPr>
      </w:pPr>
      <w:r w:rsidRPr="002E6275">
        <w:rPr>
          <w:szCs w:val="24"/>
          <w:lang w:eastAsia="en-GB"/>
        </w:rPr>
        <w:t>The information in the termination report must also be included in the periodic report for the next reporting period (see Article 2</w:t>
      </w:r>
      <w:r w:rsidR="00981B57">
        <w:rPr>
          <w:szCs w:val="24"/>
          <w:lang w:eastAsia="en-GB"/>
        </w:rPr>
        <w:t>1</w:t>
      </w:r>
      <w:r w:rsidRPr="002E6275">
        <w:rPr>
          <w:szCs w:val="24"/>
          <w:lang w:eastAsia="en-GB"/>
        </w:rPr>
        <w:t>).</w:t>
      </w:r>
    </w:p>
    <w:p w14:paraId="089ECF4C" w14:textId="03784ED1" w:rsidR="00216E02" w:rsidRPr="002E6275" w:rsidRDefault="00216E02" w:rsidP="00216E02">
      <w:pPr>
        <w:rPr>
          <w:rFonts w:eastAsia="Times New Roman" w:cs="Times New Roman"/>
          <w:szCs w:val="24"/>
          <w:lang w:eastAsia="en-GB"/>
        </w:rPr>
      </w:pPr>
      <w:r w:rsidRPr="002E6275">
        <w:rPr>
          <w:rFonts w:eastAsia="Times New Roman" w:cs="Times New Roman"/>
          <w:szCs w:val="24"/>
          <w:lang w:eastAsia="en-GB"/>
        </w:rPr>
        <w:t xml:space="preserve">If the granting authority does not receive the termination report within the deadline, only costs </w:t>
      </w:r>
      <w:r w:rsidR="00D06546" w:rsidRPr="002E6275">
        <w:rPr>
          <w:rFonts w:eastAsia="Times New Roman" w:cs="Times New Roman"/>
          <w:szCs w:val="24"/>
          <w:lang w:eastAsia="en-GB"/>
        </w:rPr>
        <w:t xml:space="preserve">and contributions which are </w:t>
      </w:r>
      <w:r w:rsidRPr="002E6275">
        <w:rPr>
          <w:rFonts w:eastAsia="Times New Roman" w:cs="Times New Roman"/>
          <w:szCs w:val="24"/>
          <w:lang w:eastAsia="en-GB"/>
        </w:rPr>
        <w:t xml:space="preserve">included in an approved periodic report will be taken into account </w:t>
      </w:r>
      <w:r w:rsidRPr="002E6275">
        <w:rPr>
          <w:rFonts w:eastAsia="Times New Roman"/>
          <w:szCs w:val="24"/>
          <w:lang w:eastAsia="en-GB"/>
        </w:rPr>
        <w:t>(no costs</w:t>
      </w:r>
      <w:r w:rsidR="00BD1192" w:rsidRPr="002E6275">
        <w:rPr>
          <w:rFonts w:eastAsia="Times New Roman"/>
          <w:szCs w:val="24"/>
          <w:lang w:eastAsia="en-GB"/>
        </w:rPr>
        <w:t>/contributions</w:t>
      </w:r>
      <w:r w:rsidRPr="002E6275">
        <w:rPr>
          <w:rFonts w:eastAsia="Times New Roman"/>
          <w:szCs w:val="24"/>
          <w:lang w:eastAsia="en-GB"/>
        </w:rPr>
        <w:t xml:space="preserve"> if no periodic report was ever approved)</w:t>
      </w:r>
      <w:r w:rsidRPr="002E6275">
        <w:rPr>
          <w:rFonts w:eastAsia="Times New Roman" w:cs="Times New Roman"/>
          <w:szCs w:val="24"/>
          <w:lang w:eastAsia="en-GB"/>
        </w:rPr>
        <w:t>.</w:t>
      </w:r>
    </w:p>
    <w:p w14:paraId="35527EE5" w14:textId="3063637B" w:rsidR="00071793" w:rsidRPr="002E6275" w:rsidRDefault="00071793" w:rsidP="00785E9A">
      <w:pPr>
        <w:rPr>
          <w:rFonts w:eastAsia="Times New Roman" w:cs="Times New Roman"/>
          <w:szCs w:val="24"/>
          <w:lang w:eastAsia="en-GB"/>
        </w:rPr>
      </w:pPr>
      <w:r w:rsidRPr="002E6275">
        <w:rPr>
          <w:rFonts w:eastAsia="Times New Roman" w:cs="Times New Roman"/>
          <w:szCs w:val="24"/>
          <w:lang w:eastAsia="en-GB"/>
        </w:rPr>
        <w:lastRenderedPageBreak/>
        <w:t>If the granting authority does not receive the report on the distribution of payments within the deadline, it will consider that:</w:t>
      </w:r>
    </w:p>
    <w:p w14:paraId="3E9D7CC6" w14:textId="77777777" w:rsidR="00071793" w:rsidRPr="002E6275" w:rsidRDefault="00071793" w:rsidP="006C2AF4">
      <w:pPr>
        <w:numPr>
          <w:ilvl w:val="0"/>
          <w:numId w:val="48"/>
        </w:numPr>
        <w:ind w:left="714" w:hanging="357"/>
        <w:rPr>
          <w:rFonts w:eastAsia="Times New Roman" w:cs="Times New Roman"/>
          <w:szCs w:val="24"/>
          <w:lang w:eastAsia="en-GB"/>
        </w:rPr>
      </w:pPr>
      <w:r w:rsidRPr="002E6275">
        <w:rPr>
          <w:rFonts w:eastAsia="Times New Roman" w:cs="Times New Roman"/>
          <w:szCs w:val="24"/>
          <w:lang w:eastAsia="en-GB"/>
        </w:rPr>
        <w:t>the coordinator did not distribute any payment to the beneficiary concerned and that</w:t>
      </w:r>
    </w:p>
    <w:p w14:paraId="3AC98D08" w14:textId="77777777" w:rsidR="00071793" w:rsidRPr="002E6275" w:rsidRDefault="00071793" w:rsidP="006C2AF4">
      <w:pPr>
        <w:numPr>
          <w:ilvl w:val="0"/>
          <w:numId w:val="48"/>
        </w:numPr>
        <w:ind w:left="714" w:hanging="357"/>
        <w:rPr>
          <w:rFonts w:eastAsia="Times New Roman" w:cs="Times New Roman"/>
          <w:szCs w:val="24"/>
          <w:lang w:eastAsia="en-GB"/>
        </w:rPr>
      </w:pPr>
      <w:r w:rsidRPr="002E6275">
        <w:rPr>
          <w:rFonts w:eastAsia="Times New Roman" w:cs="Times New Roman"/>
          <w:szCs w:val="24"/>
          <w:lang w:eastAsia="en-GB"/>
        </w:rPr>
        <w:t xml:space="preserve">the beneficiary concerned must not repay any amount to the coordinator. </w:t>
      </w:r>
    </w:p>
    <w:p w14:paraId="3A40EEE7" w14:textId="3C7F4A76" w:rsidR="00821732" w:rsidRPr="009D6067" w:rsidRDefault="00821732" w:rsidP="00821732">
      <w:pPr>
        <w:rPr>
          <w:rFonts w:eastAsia="Times New Roman"/>
          <w:szCs w:val="24"/>
          <w:lang w:eastAsia="en-GB"/>
        </w:rPr>
      </w:pPr>
      <w:r w:rsidRPr="009D6067">
        <w:rPr>
          <w:rFonts w:eastAsia="Times New Roman"/>
          <w:szCs w:val="24"/>
          <w:lang w:eastAsia="en-GB"/>
        </w:rPr>
        <w:t xml:space="preserve">If the </w:t>
      </w:r>
      <w:r w:rsidR="00B412E9" w:rsidRPr="009D6067">
        <w:rPr>
          <w:rFonts w:eastAsia="Times New Roman"/>
          <w:szCs w:val="24"/>
          <w:lang w:eastAsia="en-GB"/>
        </w:rPr>
        <w:t xml:space="preserve">second </w:t>
      </w:r>
      <w:r w:rsidRPr="009D6067">
        <w:rPr>
          <w:rFonts w:eastAsia="Times New Roman"/>
          <w:szCs w:val="24"/>
          <w:lang w:eastAsia="en-GB"/>
        </w:rPr>
        <w:t>request for amendment is</w:t>
      </w:r>
      <w:r w:rsidR="00A959A4" w:rsidRPr="009D6067">
        <w:rPr>
          <w:rFonts w:eastAsia="Times New Roman"/>
          <w:szCs w:val="24"/>
          <w:lang w:eastAsia="en-GB"/>
        </w:rPr>
        <w:t xml:space="preserve"> </w:t>
      </w:r>
      <w:r w:rsidRPr="009D6067">
        <w:rPr>
          <w:rFonts w:eastAsia="Times New Roman"/>
          <w:szCs w:val="24"/>
          <w:lang w:eastAsia="en-GB"/>
        </w:rPr>
        <w:t xml:space="preserve">accepted by the </w:t>
      </w:r>
      <w:r w:rsidR="00E157D7" w:rsidRPr="009D6067">
        <w:rPr>
          <w:rFonts w:eastAsia="Times New Roman"/>
          <w:szCs w:val="24"/>
          <w:lang w:eastAsia="en-GB"/>
        </w:rPr>
        <w:t>granting authority</w:t>
      </w:r>
      <w:r w:rsidRPr="009D6067">
        <w:rPr>
          <w:rFonts w:eastAsia="Times New Roman"/>
          <w:szCs w:val="24"/>
          <w:lang w:eastAsia="en-GB"/>
        </w:rPr>
        <w:t xml:space="preserve">, the Agreement is </w:t>
      </w:r>
      <w:r w:rsidRPr="009D6067">
        <w:rPr>
          <w:rFonts w:eastAsia="Times New Roman"/>
          <w:b/>
          <w:szCs w:val="24"/>
          <w:lang w:eastAsia="en-GB"/>
        </w:rPr>
        <w:t>amended</w:t>
      </w:r>
      <w:r w:rsidRPr="009D6067">
        <w:rPr>
          <w:rFonts w:eastAsia="Times New Roman"/>
          <w:szCs w:val="24"/>
          <w:lang w:eastAsia="en-GB"/>
        </w:rPr>
        <w:t xml:space="preserve"> to introduce the necessary changes (see Article </w:t>
      </w:r>
      <w:r w:rsidR="00981B57">
        <w:rPr>
          <w:rFonts w:eastAsia="Times New Roman"/>
          <w:szCs w:val="24"/>
          <w:lang w:eastAsia="en-GB"/>
        </w:rPr>
        <w:t>39</w:t>
      </w:r>
      <w:r w:rsidRPr="009D6067">
        <w:rPr>
          <w:rFonts w:eastAsia="Times New Roman"/>
          <w:szCs w:val="24"/>
          <w:lang w:eastAsia="en-GB"/>
        </w:rPr>
        <w:t>).</w:t>
      </w:r>
    </w:p>
    <w:p w14:paraId="232B6702" w14:textId="7A58525A" w:rsidR="00216E02" w:rsidRPr="005E41F4" w:rsidRDefault="00216E02" w:rsidP="00216E02">
      <w:pPr>
        <w:rPr>
          <w:rFonts w:eastAsia="Times New Roman"/>
          <w:szCs w:val="24"/>
          <w:lang w:eastAsia="en-GB"/>
        </w:rPr>
      </w:pPr>
      <w:r w:rsidRPr="009D6067">
        <w:rPr>
          <w:rFonts w:eastAsia="Times New Roman"/>
          <w:szCs w:val="24"/>
          <w:lang w:eastAsia="en-GB"/>
        </w:rPr>
        <w:t xml:space="preserve">If the </w:t>
      </w:r>
      <w:r w:rsidR="00B412E9" w:rsidRPr="009D6067">
        <w:rPr>
          <w:rFonts w:eastAsia="Times New Roman"/>
          <w:szCs w:val="24"/>
          <w:lang w:eastAsia="en-GB"/>
        </w:rPr>
        <w:t xml:space="preserve">second request for </w:t>
      </w:r>
      <w:r w:rsidRPr="009D6067">
        <w:rPr>
          <w:rFonts w:eastAsia="Times New Roman"/>
          <w:szCs w:val="24"/>
          <w:lang w:eastAsia="en-GB"/>
        </w:rPr>
        <w:t>amendment is rejected by the granting authority</w:t>
      </w:r>
      <w:r w:rsidRPr="009D6067">
        <w:rPr>
          <w:bCs/>
          <w:i/>
          <w:szCs w:val="24"/>
        </w:rPr>
        <w:t xml:space="preserve"> </w:t>
      </w:r>
      <w:r w:rsidRPr="009D6067">
        <w:rPr>
          <w:bCs/>
          <w:szCs w:val="24"/>
        </w:rPr>
        <w:t>(because it calls into question the decision awarding the grant or breaches the principle of equal treatment of applicants), the grant</w:t>
      </w:r>
      <w:r w:rsidRPr="00915279">
        <w:rPr>
          <w:bCs/>
          <w:szCs w:val="24"/>
        </w:rPr>
        <w:t xml:space="preserve"> may be terminated </w:t>
      </w:r>
      <w:r>
        <w:rPr>
          <w:bCs/>
          <w:szCs w:val="24"/>
        </w:rPr>
        <w:t xml:space="preserve">(see </w:t>
      </w:r>
      <w:r w:rsidRPr="00915279">
        <w:rPr>
          <w:bCs/>
          <w:szCs w:val="24"/>
        </w:rPr>
        <w:t xml:space="preserve">Article </w:t>
      </w:r>
      <w:r>
        <w:rPr>
          <w:bCs/>
          <w:szCs w:val="24"/>
        </w:rPr>
        <w:t>3</w:t>
      </w:r>
      <w:r w:rsidR="00981B57">
        <w:rPr>
          <w:bCs/>
          <w:szCs w:val="24"/>
        </w:rPr>
        <w:t>2</w:t>
      </w:r>
      <w:r>
        <w:rPr>
          <w:bCs/>
          <w:szCs w:val="24"/>
        </w:rPr>
        <w:t>)</w:t>
      </w:r>
      <w:r w:rsidRPr="00915279">
        <w:rPr>
          <w:bCs/>
          <w:szCs w:val="24"/>
        </w:rPr>
        <w:t>.</w:t>
      </w:r>
    </w:p>
    <w:p w14:paraId="3A40EEE9" w14:textId="295C3D75" w:rsidR="00821732" w:rsidRPr="005E41F4" w:rsidRDefault="00821732" w:rsidP="00821732">
      <w:pPr>
        <w:rPr>
          <w:rFonts w:eastAsia="Times New Roman"/>
          <w:szCs w:val="24"/>
          <w:lang w:eastAsia="en-GB"/>
        </w:rPr>
      </w:pPr>
      <w:r w:rsidRPr="005E41F4">
        <w:rPr>
          <w:rFonts w:eastAsia="Times New Roman"/>
          <w:szCs w:val="24"/>
          <w:lang w:eastAsia="en-GB"/>
        </w:rPr>
        <w:t xml:space="preserve">Improper termination may lead to a reduction of the grant (see Article </w:t>
      </w:r>
      <w:r w:rsidR="000B4522">
        <w:rPr>
          <w:rFonts w:eastAsia="Times New Roman"/>
          <w:szCs w:val="24"/>
          <w:lang w:eastAsia="en-GB"/>
        </w:rPr>
        <w:t>3</w:t>
      </w:r>
      <w:r w:rsidR="00A82E90">
        <w:rPr>
          <w:rFonts w:eastAsia="Times New Roman"/>
          <w:szCs w:val="24"/>
          <w:lang w:eastAsia="en-GB"/>
        </w:rPr>
        <w:t>1</w:t>
      </w:r>
      <w:r w:rsidRPr="005E41F4">
        <w:rPr>
          <w:rFonts w:eastAsia="Times New Roman"/>
          <w:szCs w:val="24"/>
          <w:lang w:eastAsia="en-GB"/>
        </w:rPr>
        <w:t>) or</w:t>
      </w:r>
      <w:r w:rsidR="000B4522">
        <w:rPr>
          <w:rFonts w:eastAsia="Times New Roman"/>
          <w:szCs w:val="24"/>
          <w:lang w:eastAsia="en-GB"/>
        </w:rPr>
        <w:t xml:space="preserve"> grant</w:t>
      </w:r>
      <w:r w:rsidRPr="005E41F4">
        <w:rPr>
          <w:rFonts w:eastAsia="Times New Roman"/>
          <w:szCs w:val="24"/>
          <w:lang w:eastAsia="en-GB"/>
        </w:rPr>
        <w:t xml:space="preserve"> termination (see Article 3</w:t>
      </w:r>
      <w:r w:rsidR="00981B57">
        <w:rPr>
          <w:rFonts w:eastAsia="Times New Roman"/>
          <w:szCs w:val="24"/>
          <w:lang w:eastAsia="en-GB"/>
        </w:rPr>
        <w:t>2</w:t>
      </w:r>
      <w:r w:rsidRPr="005E41F4">
        <w:rPr>
          <w:rFonts w:eastAsia="Times New Roman"/>
          <w:szCs w:val="24"/>
          <w:lang w:eastAsia="en-GB"/>
        </w:rPr>
        <w:t>).</w:t>
      </w:r>
    </w:p>
    <w:p w14:paraId="3A40EEEB" w14:textId="5C5E8E1B" w:rsidR="00821732" w:rsidRDefault="003C0E16" w:rsidP="00821732">
      <w:pPr>
        <w:rPr>
          <w:rFonts w:eastAsia="Times New Roman"/>
          <w:szCs w:val="24"/>
          <w:lang w:eastAsia="en-GB"/>
        </w:rPr>
      </w:pPr>
      <w:r w:rsidRPr="003C0E16">
        <w:rPr>
          <w:rFonts w:eastAsia="Times New Roman"/>
          <w:szCs w:val="24"/>
          <w:lang w:eastAsia="en-GB"/>
        </w:rPr>
        <w:t xml:space="preserve">After termination, the concerned beneficiary’s obligations (in particular Articles 13 (confidentiality and security), 16 (IPR), </w:t>
      </w:r>
      <w:r w:rsidR="006234D9" w:rsidRPr="00961B6A">
        <w:rPr>
          <w:rFonts w:eastAsia="Times New Roman"/>
          <w:szCs w:val="24"/>
          <w:lang w:eastAsia="en-GB"/>
        </w:rPr>
        <w:t>17 (communication, dissemination and visibility)</w:t>
      </w:r>
      <w:r w:rsidRPr="00961B6A">
        <w:rPr>
          <w:rFonts w:eastAsia="Times New Roman"/>
          <w:szCs w:val="24"/>
          <w:lang w:eastAsia="en-GB"/>
        </w:rPr>
        <w:t>, 21 (reporting), 25 (checks, reviews, audits and investigations), 26 (impact evaluation), 27 (rejections), 28 (grant reduction) and 4</w:t>
      </w:r>
      <w:r w:rsidR="00624F2A" w:rsidRPr="00961B6A">
        <w:rPr>
          <w:rFonts w:eastAsia="Times New Roman"/>
          <w:szCs w:val="24"/>
          <w:lang w:eastAsia="en-GB"/>
        </w:rPr>
        <w:t>2</w:t>
      </w:r>
      <w:r w:rsidRPr="00961B6A">
        <w:rPr>
          <w:rFonts w:eastAsia="Times New Roman"/>
          <w:szCs w:val="24"/>
          <w:lang w:eastAsia="en-GB"/>
        </w:rPr>
        <w:t xml:space="preserve"> (assignment</w:t>
      </w:r>
      <w:r w:rsidRPr="003C0E16">
        <w:rPr>
          <w:rFonts w:eastAsia="Times New Roman"/>
          <w:szCs w:val="24"/>
          <w:lang w:eastAsia="en-GB"/>
        </w:rPr>
        <w:t xml:space="preserve"> of claims)) continue to apply</w:t>
      </w:r>
      <w:r w:rsidR="00821732" w:rsidRPr="00AF6E16">
        <w:rPr>
          <w:rFonts w:eastAsia="Times New Roman"/>
          <w:szCs w:val="24"/>
          <w:lang w:eastAsia="en-GB"/>
        </w:rPr>
        <w:t xml:space="preserve">. </w:t>
      </w:r>
    </w:p>
    <w:p w14:paraId="3A40EEED" w14:textId="0FF015D8" w:rsidR="00821732" w:rsidRPr="005E41F4" w:rsidRDefault="00BC0F73" w:rsidP="00326BC9">
      <w:pPr>
        <w:pStyle w:val="Heading5"/>
      </w:pPr>
      <w:bookmarkStart w:id="708" w:name="_Toc24116186"/>
      <w:bookmarkStart w:id="709" w:name="_Toc24126665"/>
      <w:bookmarkStart w:id="710" w:name="_Toc98754098"/>
      <w:bookmarkStart w:id="711" w:name="_Toc529197791"/>
      <w:bookmarkStart w:id="712" w:name="_Toc435109084"/>
      <w:r>
        <w:t>3</w:t>
      </w:r>
      <w:r w:rsidR="003C0E16">
        <w:t>2</w:t>
      </w:r>
      <w:r w:rsidR="00821732" w:rsidRPr="005E41F4">
        <w:t>.3</w:t>
      </w:r>
      <w:r w:rsidR="00821732" w:rsidRPr="005E41F4">
        <w:tab/>
      </w:r>
      <w:r w:rsidR="003A58A7">
        <w:t>EU-initiated GA or beneficiary t</w:t>
      </w:r>
      <w:r w:rsidR="00821732" w:rsidRPr="00915279">
        <w:t>ermination</w:t>
      </w:r>
      <w:bookmarkEnd w:id="708"/>
      <w:bookmarkEnd w:id="709"/>
      <w:bookmarkEnd w:id="710"/>
      <w:r w:rsidR="00821732" w:rsidRPr="00915279">
        <w:t xml:space="preserve"> </w:t>
      </w:r>
      <w:bookmarkEnd w:id="711"/>
      <w:bookmarkEnd w:id="712"/>
    </w:p>
    <w:p w14:paraId="3A40EEEF" w14:textId="0882B45F" w:rsidR="00821732" w:rsidRPr="005E41F4" w:rsidRDefault="00BC0F73" w:rsidP="00821732">
      <w:pPr>
        <w:ind w:left="1134" w:hanging="1134"/>
        <w:rPr>
          <w:rFonts w:eastAsia="Times New Roman"/>
          <w:b/>
          <w:szCs w:val="24"/>
          <w:lang w:eastAsia="en-GB"/>
        </w:rPr>
      </w:pPr>
      <w:r>
        <w:rPr>
          <w:rFonts w:eastAsia="Times New Roman"/>
          <w:b/>
          <w:szCs w:val="24"/>
          <w:lang w:eastAsia="en-GB"/>
        </w:rPr>
        <w:t>3</w:t>
      </w:r>
      <w:r w:rsidR="003C0E16">
        <w:rPr>
          <w:rFonts w:eastAsia="Times New Roman"/>
          <w:b/>
          <w:szCs w:val="24"/>
          <w:lang w:eastAsia="en-GB"/>
        </w:rPr>
        <w:t>2</w:t>
      </w:r>
      <w:r w:rsidR="00821732" w:rsidRPr="005E41F4">
        <w:rPr>
          <w:rFonts w:eastAsia="Times New Roman"/>
          <w:b/>
          <w:szCs w:val="24"/>
          <w:lang w:eastAsia="en-GB"/>
        </w:rPr>
        <w:t>.3.1 Conditions</w:t>
      </w:r>
    </w:p>
    <w:p w14:paraId="3A40EEF1" w14:textId="6871D40C" w:rsidR="00821732" w:rsidRPr="005E41F4" w:rsidRDefault="00821732" w:rsidP="00821732">
      <w:pPr>
        <w:rPr>
          <w:rFonts w:eastAsia="Times New Roman"/>
          <w:szCs w:val="24"/>
          <w:lang w:eastAsia="en-GB"/>
        </w:rPr>
      </w:pPr>
      <w:r w:rsidRPr="005E41F4">
        <w:rPr>
          <w:rFonts w:eastAsia="Times New Roman"/>
          <w:szCs w:val="24"/>
          <w:lang w:eastAsia="en-GB"/>
        </w:rPr>
        <w:t xml:space="preserve">The </w:t>
      </w:r>
      <w:r w:rsidR="00E157D7">
        <w:rPr>
          <w:rFonts w:eastAsia="Times New Roman"/>
          <w:szCs w:val="24"/>
          <w:lang w:eastAsia="en-GB"/>
        </w:rPr>
        <w:t>granting authority</w:t>
      </w:r>
      <w:r w:rsidRPr="005E41F4">
        <w:rPr>
          <w:rFonts w:eastAsia="Times New Roman"/>
          <w:szCs w:val="24"/>
          <w:lang w:eastAsia="en-GB"/>
        </w:rPr>
        <w:t xml:space="preserve"> may terminate the </w:t>
      </w:r>
      <w:r w:rsidR="000B4522">
        <w:rPr>
          <w:rFonts w:eastAsia="Times New Roman"/>
          <w:szCs w:val="24"/>
          <w:lang w:eastAsia="en-GB"/>
        </w:rPr>
        <w:t>grant</w:t>
      </w:r>
      <w:r w:rsidRPr="005E41F4">
        <w:rPr>
          <w:rFonts w:eastAsia="Times New Roman"/>
          <w:szCs w:val="24"/>
          <w:lang w:eastAsia="en-GB"/>
        </w:rPr>
        <w:t xml:space="preserve"> or the participation of one or more beneficiaries, if:</w:t>
      </w:r>
    </w:p>
    <w:p w14:paraId="3A40EEF3" w14:textId="1BD07B24" w:rsidR="00821732" w:rsidRPr="00AB122F" w:rsidRDefault="00821732" w:rsidP="00D71B23">
      <w:pPr>
        <w:numPr>
          <w:ilvl w:val="0"/>
          <w:numId w:val="92"/>
        </w:numPr>
        <w:rPr>
          <w:rFonts w:eastAsia="Times New Roman"/>
          <w:color w:val="000000"/>
          <w:szCs w:val="24"/>
          <w:lang w:eastAsia="en-GB"/>
        </w:rPr>
      </w:pPr>
      <w:r w:rsidRPr="00AB122F">
        <w:rPr>
          <w:rFonts w:eastAsia="Times New Roman"/>
          <w:color w:val="000000"/>
          <w:szCs w:val="24"/>
          <w:lang w:eastAsia="en-GB"/>
        </w:rPr>
        <w:t xml:space="preserve">one or more beneficiaries do not accede to the Agreement (see </w:t>
      </w:r>
      <w:r w:rsidRPr="00961B6A">
        <w:rPr>
          <w:rFonts w:eastAsia="Times New Roman"/>
          <w:color w:val="000000"/>
          <w:szCs w:val="24"/>
          <w:lang w:eastAsia="en-GB"/>
        </w:rPr>
        <w:t>Article 4</w:t>
      </w:r>
      <w:r w:rsidR="003D3D33" w:rsidRPr="00961B6A">
        <w:rPr>
          <w:rFonts w:eastAsia="Times New Roman"/>
          <w:color w:val="000000"/>
          <w:szCs w:val="24"/>
          <w:lang w:eastAsia="en-GB"/>
        </w:rPr>
        <w:t>0</w:t>
      </w:r>
      <w:r w:rsidR="00ED45F0">
        <w:rPr>
          <w:rFonts w:eastAsia="Times New Roman"/>
          <w:color w:val="000000"/>
          <w:szCs w:val="24"/>
          <w:lang w:eastAsia="en-GB"/>
        </w:rPr>
        <w:t>)</w:t>
      </w:r>
    </w:p>
    <w:p w14:paraId="3A40EEF5" w14:textId="676FB172" w:rsidR="00821732" w:rsidRPr="00BC47E8" w:rsidRDefault="00821732" w:rsidP="00D71B23">
      <w:pPr>
        <w:numPr>
          <w:ilvl w:val="0"/>
          <w:numId w:val="92"/>
        </w:numPr>
        <w:rPr>
          <w:rFonts w:eastAsia="Times New Roman"/>
          <w:color w:val="000000"/>
          <w:szCs w:val="24"/>
          <w:lang w:eastAsia="en-GB"/>
        </w:rPr>
      </w:pPr>
      <w:r w:rsidRPr="00AB122F">
        <w:rPr>
          <w:rFonts w:eastAsia="Times New Roman"/>
          <w:color w:val="000000"/>
          <w:szCs w:val="24"/>
          <w:lang w:eastAsia="en-GB"/>
        </w:rPr>
        <w:t xml:space="preserve">a change to the </w:t>
      </w:r>
      <w:r w:rsidR="005306B0" w:rsidRPr="00AB122F">
        <w:rPr>
          <w:rFonts w:eastAsia="Times New Roman"/>
          <w:color w:val="000000"/>
          <w:szCs w:val="24"/>
          <w:lang w:eastAsia="en-GB"/>
        </w:rPr>
        <w:t xml:space="preserve">action or the </w:t>
      </w:r>
      <w:r w:rsidRPr="00AB122F">
        <w:rPr>
          <w:rFonts w:eastAsia="Times New Roman"/>
          <w:color w:val="000000"/>
          <w:szCs w:val="24"/>
          <w:lang w:eastAsia="en-GB"/>
        </w:rPr>
        <w:t xml:space="preserve">legal, financial, technical, organisational or ownership situation </w:t>
      </w:r>
      <w:r w:rsidR="005306B0" w:rsidRPr="00AB122F">
        <w:rPr>
          <w:rFonts w:eastAsia="Times New Roman"/>
          <w:color w:val="000000"/>
          <w:szCs w:val="24"/>
          <w:lang w:eastAsia="en-GB"/>
        </w:rPr>
        <w:t xml:space="preserve">of a beneficiary </w:t>
      </w:r>
      <w:r w:rsidRPr="00AB122F">
        <w:rPr>
          <w:rFonts w:eastAsia="Times New Roman"/>
          <w:color w:val="000000"/>
          <w:szCs w:val="24"/>
          <w:lang w:eastAsia="en-GB"/>
        </w:rPr>
        <w:t>is likely to substantially affect the implementation of the action or calls into question the decision to award the grant</w:t>
      </w:r>
      <w:r w:rsidR="007D4D28" w:rsidRPr="00AB122F">
        <w:rPr>
          <w:rFonts w:eastAsia="Times New Roman"/>
          <w:color w:val="000000"/>
          <w:szCs w:val="24"/>
          <w:lang w:eastAsia="en-GB"/>
        </w:rPr>
        <w:t xml:space="preserve"> (including changes linked to </w:t>
      </w:r>
      <w:r w:rsidR="007667E6" w:rsidRPr="00BC47E8">
        <w:rPr>
          <w:rFonts w:eastAsia="Times New Roman"/>
          <w:color w:val="000000"/>
          <w:szCs w:val="24"/>
          <w:lang w:eastAsia="en-GB"/>
        </w:rPr>
        <w:t>one</w:t>
      </w:r>
      <w:r w:rsidR="007D4D28" w:rsidRPr="00BC47E8">
        <w:rPr>
          <w:rFonts w:eastAsia="Times New Roman"/>
          <w:color w:val="000000"/>
          <w:szCs w:val="24"/>
          <w:lang w:eastAsia="en-GB"/>
        </w:rPr>
        <w:t xml:space="preserve"> </w:t>
      </w:r>
      <w:r w:rsidR="00AB122F" w:rsidRPr="00BC47E8">
        <w:rPr>
          <w:rFonts w:eastAsia="Times New Roman"/>
          <w:color w:val="000000"/>
          <w:szCs w:val="24"/>
          <w:lang w:eastAsia="en-GB"/>
        </w:rPr>
        <w:t xml:space="preserve">of </w:t>
      </w:r>
      <w:r w:rsidR="007D4D28" w:rsidRPr="00BC47E8">
        <w:rPr>
          <w:rFonts w:eastAsia="Times New Roman"/>
          <w:color w:val="000000"/>
          <w:szCs w:val="24"/>
          <w:lang w:eastAsia="en-GB"/>
        </w:rPr>
        <w:t>the exclusion grounds listed in the declaration of honour</w:t>
      </w:r>
      <w:r w:rsidR="007667E6" w:rsidRPr="00BC47E8">
        <w:rPr>
          <w:rFonts w:eastAsia="Times New Roman"/>
          <w:color w:val="000000"/>
          <w:szCs w:val="24"/>
          <w:lang w:eastAsia="en-GB"/>
        </w:rPr>
        <w:t>)</w:t>
      </w:r>
    </w:p>
    <w:p w14:paraId="3A40EEF8" w14:textId="75C67F4F" w:rsidR="00821732" w:rsidRPr="00BC47E8" w:rsidRDefault="00821732" w:rsidP="00D71B23">
      <w:pPr>
        <w:numPr>
          <w:ilvl w:val="0"/>
          <w:numId w:val="92"/>
        </w:numPr>
        <w:rPr>
          <w:rFonts w:eastAsia="Times New Roman"/>
          <w:szCs w:val="24"/>
          <w:lang w:eastAsia="en-GB"/>
        </w:rPr>
      </w:pPr>
      <w:r w:rsidRPr="00BC47E8">
        <w:rPr>
          <w:rFonts w:eastAsia="Times New Roman"/>
          <w:color w:val="000000"/>
          <w:szCs w:val="24"/>
          <w:lang w:eastAsia="en-GB"/>
        </w:rPr>
        <w:t>following termination of one or more beneficiaries</w:t>
      </w:r>
      <w:r w:rsidR="00AB122F" w:rsidRPr="00BC47E8">
        <w:rPr>
          <w:rFonts w:eastAsia="Times New Roman"/>
          <w:color w:val="000000"/>
          <w:szCs w:val="24"/>
          <w:lang w:eastAsia="en-GB"/>
        </w:rPr>
        <w:t xml:space="preserve">, the necessary </w:t>
      </w:r>
      <w:r w:rsidR="007667E6" w:rsidRPr="00BC47E8">
        <w:rPr>
          <w:rFonts w:eastAsia="Times New Roman"/>
          <w:color w:val="000000"/>
          <w:szCs w:val="24"/>
          <w:lang w:eastAsia="en-GB"/>
        </w:rPr>
        <w:t xml:space="preserve">changes </w:t>
      </w:r>
      <w:r w:rsidR="00AB122F" w:rsidRPr="00BC47E8">
        <w:rPr>
          <w:rFonts w:eastAsia="Times New Roman"/>
          <w:color w:val="000000"/>
          <w:szCs w:val="24"/>
          <w:lang w:eastAsia="en-GB"/>
        </w:rPr>
        <w:t xml:space="preserve">to the Agreement </w:t>
      </w:r>
      <w:r w:rsidR="007667E6" w:rsidRPr="00BC47E8">
        <w:rPr>
          <w:rFonts w:eastAsia="Times New Roman"/>
          <w:color w:val="000000"/>
          <w:szCs w:val="24"/>
          <w:lang w:eastAsia="en-GB"/>
        </w:rPr>
        <w:t xml:space="preserve">(and their impact on the action) </w:t>
      </w:r>
      <w:r w:rsidRPr="00BC47E8">
        <w:rPr>
          <w:rFonts w:eastAsia="Times New Roman"/>
          <w:color w:val="000000"/>
          <w:szCs w:val="24"/>
          <w:lang w:eastAsia="en-GB"/>
        </w:rPr>
        <w:t xml:space="preserve">would </w:t>
      </w:r>
      <w:r w:rsidRPr="00BC47E8">
        <w:rPr>
          <w:rFonts w:eastAsia="Times New Roman"/>
          <w:szCs w:val="24"/>
          <w:lang w:eastAsia="en-GB"/>
        </w:rPr>
        <w:t xml:space="preserve">call into question the decision awarding the grant or breach the principle of equal treatment of applicants </w:t>
      </w:r>
    </w:p>
    <w:p w14:paraId="3A40EEFD" w14:textId="2D50CD9E" w:rsidR="00821732" w:rsidRPr="00BC47E8" w:rsidRDefault="00821732" w:rsidP="00D71B23">
      <w:pPr>
        <w:numPr>
          <w:ilvl w:val="0"/>
          <w:numId w:val="92"/>
        </w:numPr>
        <w:rPr>
          <w:rFonts w:eastAsia="Times New Roman"/>
          <w:color w:val="000000"/>
          <w:szCs w:val="24"/>
          <w:lang w:eastAsia="en-GB"/>
        </w:rPr>
      </w:pPr>
      <w:r w:rsidRPr="00BC47E8">
        <w:rPr>
          <w:rFonts w:eastAsia="Times New Roman"/>
          <w:color w:val="000000"/>
          <w:szCs w:val="24"/>
          <w:lang w:eastAsia="en-GB"/>
        </w:rPr>
        <w:t>implementation of the action</w:t>
      </w:r>
      <w:r w:rsidR="007667E6" w:rsidRPr="00BC47E8">
        <w:rPr>
          <w:rFonts w:eastAsia="Times New Roman"/>
          <w:color w:val="000000"/>
          <w:szCs w:val="24"/>
          <w:lang w:eastAsia="en-GB"/>
        </w:rPr>
        <w:t xml:space="preserve"> has become impossible</w:t>
      </w:r>
      <w:r w:rsidRPr="00BC47E8">
        <w:rPr>
          <w:rFonts w:eastAsia="Times New Roman"/>
          <w:color w:val="000000"/>
          <w:szCs w:val="24"/>
          <w:lang w:eastAsia="en-GB"/>
        </w:rPr>
        <w:t xml:space="preserve"> or</w:t>
      </w:r>
      <w:r w:rsidR="007667E6" w:rsidRPr="00BC47E8">
        <w:rPr>
          <w:rFonts w:eastAsia="Times New Roman"/>
          <w:color w:val="000000"/>
          <w:szCs w:val="24"/>
          <w:lang w:eastAsia="en-GB"/>
        </w:rPr>
        <w:t xml:space="preserve"> the </w:t>
      </w:r>
      <w:r w:rsidRPr="00BC47E8">
        <w:rPr>
          <w:rFonts w:eastAsia="Times New Roman"/>
          <w:color w:val="000000"/>
          <w:szCs w:val="24"/>
          <w:lang w:eastAsia="en-GB"/>
        </w:rPr>
        <w:t xml:space="preserve">changes </w:t>
      </w:r>
      <w:r w:rsidR="007667E6" w:rsidRPr="00BC47E8">
        <w:rPr>
          <w:rFonts w:eastAsia="Times New Roman"/>
          <w:color w:val="000000"/>
          <w:szCs w:val="24"/>
          <w:lang w:eastAsia="en-GB"/>
        </w:rPr>
        <w:t>necessary for its continuation</w:t>
      </w:r>
      <w:r w:rsidRPr="00BC47E8">
        <w:rPr>
          <w:rFonts w:eastAsia="Times New Roman"/>
          <w:color w:val="000000"/>
          <w:szCs w:val="24"/>
          <w:lang w:eastAsia="en-GB"/>
        </w:rPr>
        <w:t xml:space="preserve"> would </w:t>
      </w:r>
      <w:r w:rsidRPr="00BC47E8">
        <w:rPr>
          <w:rFonts w:eastAsia="Times New Roman"/>
          <w:szCs w:val="24"/>
          <w:lang w:eastAsia="en-GB"/>
        </w:rPr>
        <w:t>call into question the decision awarding the grant or breach the principle of equal treatment of applicants</w:t>
      </w:r>
    </w:p>
    <w:p w14:paraId="0DD967C1" w14:textId="6F5862E7" w:rsidR="007667E6" w:rsidRPr="00BC47E8" w:rsidRDefault="007667E6" w:rsidP="00D71B23">
      <w:pPr>
        <w:numPr>
          <w:ilvl w:val="0"/>
          <w:numId w:val="92"/>
        </w:numPr>
        <w:rPr>
          <w:rFonts w:eastAsia="Times New Roman"/>
          <w:color w:val="000000"/>
          <w:szCs w:val="24"/>
          <w:lang w:eastAsia="en-GB"/>
        </w:rPr>
      </w:pPr>
      <w:r w:rsidRPr="00BC47E8">
        <w:rPr>
          <w:rFonts w:eastAsia="Times New Roman"/>
          <w:color w:val="000000"/>
          <w:szCs w:val="24"/>
          <w:lang w:eastAsia="en-GB"/>
        </w:rPr>
        <w:t>a beneficiary (or person with unlimited liability for its debts) is subject to bankruptcy</w:t>
      </w:r>
      <w:r w:rsidR="00B95CE3" w:rsidRPr="00BC47E8">
        <w:rPr>
          <w:rFonts w:eastAsia="Times New Roman"/>
          <w:color w:val="000000"/>
          <w:szCs w:val="24"/>
          <w:lang w:eastAsia="en-GB"/>
        </w:rPr>
        <w:t xml:space="preserve">  proceedings or similar (</w:t>
      </w:r>
      <w:r w:rsidRPr="00BC47E8">
        <w:rPr>
          <w:rFonts w:eastAsia="Times New Roman"/>
          <w:color w:val="000000"/>
          <w:szCs w:val="24"/>
          <w:lang w:eastAsia="en-GB"/>
        </w:rPr>
        <w:t>including insolvency, winding-up, administ</w:t>
      </w:r>
      <w:r w:rsidR="00B95CE3" w:rsidRPr="00BC47E8">
        <w:rPr>
          <w:rFonts w:eastAsia="Times New Roman"/>
          <w:color w:val="000000"/>
          <w:szCs w:val="24"/>
          <w:lang w:eastAsia="en-GB"/>
        </w:rPr>
        <w:t>ration</w:t>
      </w:r>
      <w:r w:rsidRPr="00BC47E8">
        <w:rPr>
          <w:rFonts w:eastAsia="Times New Roman"/>
          <w:color w:val="000000"/>
          <w:szCs w:val="24"/>
          <w:lang w:eastAsia="en-GB"/>
        </w:rPr>
        <w:t xml:space="preserve"> by a liquidator or court</w:t>
      </w:r>
      <w:r w:rsidR="00B95CE3" w:rsidRPr="00BC47E8">
        <w:rPr>
          <w:rFonts w:eastAsia="Times New Roman"/>
          <w:color w:val="000000"/>
          <w:szCs w:val="24"/>
          <w:lang w:eastAsia="en-GB"/>
        </w:rPr>
        <w:t>, arrangement with creditors, suspension of business activities, etc</w:t>
      </w:r>
      <w:r w:rsidR="0002542B">
        <w:rPr>
          <w:rFonts w:eastAsia="Times New Roman"/>
          <w:color w:val="000000"/>
          <w:szCs w:val="24"/>
          <w:lang w:eastAsia="en-GB"/>
        </w:rPr>
        <w:t>.</w:t>
      </w:r>
      <w:r w:rsidR="00B95CE3" w:rsidRPr="00BC47E8">
        <w:rPr>
          <w:rFonts w:eastAsia="Times New Roman"/>
          <w:color w:val="000000"/>
          <w:szCs w:val="24"/>
          <w:lang w:eastAsia="en-GB"/>
        </w:rPr>
        <w:t>)</w:t>
      </w:r>
    </w:p>
    <w:p w14:paraId="359B46C2" w14:textId="502323F6" w:rsidR="002B20CE" w:rsidRPr="00BC47E8" w:rsidRDefault="002B20CE" w:rsidP="00D71B23">
      <w:pPr>
        <w:numPr>
          <w:ilvl w:val="0"/>
          <w:numId w:val="92"/>
        </w:numPr>
        <w:rPr>
          <w:rFonts w:eastAsia="Times New Roman"/>
          <w:color w:val="000000"/>
          <w:szCs w:val="24"/>
          <w:lang w:eastAsia="en-GB"/>
        </w:rPr>
      </w:pPr>
      <w:r w:rsidRPr="00BC47E8">
        <w:rPr>
          <w:rFonts w:eastAsia="Times New Roman"/>
          <w:color w:val="000000"/>
          <w:szCs w:val="24"/>
          <w:lang w:eastAsia="en-GB"/>
        </w:rPr>
        <w:t xml:space="preserve">a beneficiary (or person with unlimited liability for its debts) </w:t>
      </w:r>
      <w:r w:rsidR="006A7B9E" w:rsidRPr="00BC47E8">
        <w:rPr>
          <w:rFonts w:eastAsia="Times New Roman"/>
          <w:color w:val="000000"/>
          <w:szCs w:val="24"/>
          <w:lang w:eastAsia="en-GB"/>
        </w:rPr>
        <w:t xml:space="preserve">is in breach of </w:t>
      </w:r>
      <w:r w:rsidR="00B95CE3" w:rsidRPr="00BC47E8">
        <w:rPr>
          <w:rFonts w:eastAsia="Times New Roman"/>
          <w:color w:val="000000"/>
          <w:szCs w:val="24"/>
          <w:lang w:eastAsia="en-GB"/>
        </w:rPr>
        <w:t>social security or tax obligations</w:t>
      </w:r>
    </w:p>
    <w:p w14:paraId="3A40EF01" w14:textId="7DFFDED4" w:rsidR="00821732" w:rsidRPr="00BC47E8" w:rsidRDefault="002B20CE" w:rsidP="00D71B23">
      <w:pPr>
        <w:numPr>
          <w:ilvl w:val="0"/>
          <w:numId w:val="92"/>
        </w:numPr>
        <w:rPr>
          <w:rFonts w:eastAsia="Times New Roman"/>
          <w:color w:val="000000"/>
          <w:szCs w:val="24"/>
          <w:lang w:eastAsia="en-GB"/>
        </w:rPr>
      </w:pPr>
      <w:r w:rsidRPr="00BC47E8">
        <w:rPr>
          <w:rFonts w:eastAsia="Times New Roman"/>
          <w:color w:val="000000"/>
          <w:szCs w:val="24"/>
          <w:lang w:eastAsia="en-GB"/>
        </w:rPr>
        <w:lastRenderedPageBreak/>
        <w:t xml:space="preserve"> </w:t>
      </w:r>
      <w:r w:rsidR="00821732" w:rsidRPr="00BC47E8">
        <w:rPr>
          <w:rFonts w:eastAsia="Times New Roman"/>
          <w:color w:val="000000"/>
          <w:szCs w:val="24"/>
          <w:lang w:eastAsia="en-GB"/>
        </w:rPr>
        <w:t xml:space="preserve">a beneficiary (or person </w:t>
      </w:r>
      <w:r w:rsidR="006A7B9E" w:rsidRPr="00BC47E8">
        <w:rPr>
          <w:rFonts w:eastAsia="Times New Roman"/>
          <w:color w:val="000000"/>
          <w:szCs w:val="24"/>
          <w:lang w:eastAsia="en-GB"/>
        </w:rPr>
        <w:t xml:space="preserve">having </w:t>
      </w:r>
      <w:r w:rsidR="00821732" w:rsidRPr="00BC47E8">
        <w:rPr>
          <w:rFonts w:eastAsia="Times New Roman"/>
          <w:color w:val="000000"/>
          <w:szCs w:val="24"/>
          <w:lang w:eastAsia="en-GB"/>
        </w:rPr>
        <w:t>power</w:t>
      </w:r>
      <w:r w:rsidR="006A7B9E" w:rsidRPr="00BC47E8">
        <w:rPr>
          <w:rFonts w:eastAsia="Times New Roman"/>
          <w:color w:val="000000"/>
          <w:szCs w:val="24"/>
          <w:lang w:eastAsia="en-GB"/>
        </w:rPr>
        <w:t>s</w:t>
      </w:r>
      <w:r w:rsidR="00821732" w:rsidRPr="00BC47E8">
        <w:rPr>
          <w:rFonts w:eastAsia="Times New Roman"/>
          <w:color w:val="000000"/>
          <w:szCs w:val="24"/>
          <w:lang w:eastAsia="en-GB"/>
        </w:rPr>
        <w:t xml:space="preserve"> </w:t>
      </w:r>
      <w:r w:rsidR="006A7B9E" w:rsidRPr="00BC47E8">
        <w:rPr>
          <w:rFonts w:eastAsia="Times New Roman"/>
          <w:color w:val="000000"/>
          <w:szCs w:val="24"/>
          <w:lang w:eastAsia="en-GB"/>
        </w:rPr>
        <w:t>of</w:t>
      </w:r>
      <w:r w:rsidR="00821732" w:rsidRPr="00BC47E8">
        <w:rPr>
          <w:rFonts w:eastAsia="Times New Roman"/>
          <w:color w:val="000000"/>
          <w:szCs w:val="24"/>
          <w:lang w:eastAsia="en-GB"/>
        </w:rPr>
        <w:t xml:space="preserve"> represent</w:t>
      </w:r>
      <w:r w:rsidR="006A7B9E" w:rsidRPr="00BC47E8">
        <w:rPr>
          <w:rFonts w:eastAsia="Times New Roman"/>
          <w:color w:val="000000"/>
          <w:szCs w:val="24"/>
          <w:lang w:eastAsia="en-GB"/>
        </w:rPr>
        <w:t>ation, decision-making or control, or person essential for the award/implementation of the grant</w:t>
      </w:r>
      <w:r w:rsidR="00821732" w:rsidRPr="00BC47E8">
        <w:rPr>
          <w:rFonts w:eastAsia="Times New Roman"/>
          <w:color w:val="000000"/>
          <w:szCs w:val="24"/>
          <w:lang w:eastAsia="en-GB"/>
        </w:rPr>
        <w:t xml:space="preserve">) has been found guilty of </w:t>
      </w:r>
      <w:r w:rsidR="00B131CE" w:rsidRPr="00BC47E8">
        <w:rPr>
          <w:rFonts w:eastAsia="Times New Roman"/>
          <w:color w:val="000000"/>
          <w:szCs w:val="24"/>
          <w:lang w:eastAsia="en-GB"/>
        </w:rPr>
        <w:t xml:space="preserve">grave </w:t>
      </w:r>
      <w:r w:rsidR="00821732" w:rsidRPr="00BC47E8">
        <w:rPr>
          <w:rFonts w:eastAsia="Times New Roman"/>
          <w:color w:val="000000"/>
          <w:szCs w:val="24"/>
          <w:lang w:eastAsia="en-GB"/>
        </w:rPr>
        <w:t>professional misconduct</w:t>
      </w:r>
    </w:p>
    <w:p w14:paraId="3A40EF05" w14:textId="5B0EF268" w:rsidR="00821732" w:rsidRPr="00BC47E8" w:rsidRDefault="00821732" w:rsidP="00D71B23">
      <w:pPr>
        <w:numPr>
          <w:ilvl w:val="0"/>
          <w:numId w:val="92"/>
        </w:numPr>
        <w:rPr>
          <w:rFonts w:eastAsia="Times New Roman"/>
          <w:color w:val="000000"/>
          <w:szCs w:val="24"/>
          <w:lang w:eastAsia="en-GB"/>
        </w:rPr>
      </w:pPr>
      <w:r w:rsidRPr="00BC47E8">
        <w:rPr>
          <w:rFonts w:eastAsia="Times New Roman"/>
          <w:color w:val="000000"/>
          <w:szCs w:val="24"/>
          <w:lang w:eastAsia="en-GB"/>
        </w:rPr>
        <w:t xml:space="preserve">a </w:t>
      </w:r>
      <w:r w:rsidR="006A7B9E" w:rsidRPr="00BC47E8">
        <w:rPr>
          <w:rFonts w:eastAsia="Times New Roman"/>
          <w:color w:val="000000"/>
          <w:szCs w:val="24"/>
          <w:lang w:eastAsia="en-GB"/>
        </w:rPr>
        <w:t xml:space="preserve"> </w:t>
      </w:r>
      <w:r w:rsidRPr="00BC47E8">
        <w:rPr>
          <w:rFonts w:eastAsia="Times New Roman"/>
          <w:color w:val="000000"/>
          <w:szCs w:val="24"/>
          <w:lang w:eastAsia="en-GB"/>
        </w:rPr>
        <w:t xml:space="preserve">beneficiary </w:t>
      </w:r>
      <w:r w:rsidR="00B95CE3" w:rsidRPr="00BC47E8">
        <w:rPr>
          <w:rFonts w:eastAsia="Times New Roman"/>
          <w:color w:val="000000"/>
          <w:szCs w:val="24"/>
          <w:lang w:eastAsia="en-GB"/>
        </w:rPr>
        <w:t xml:space="preserve">(or </w:t>
      </w:r>
      <w:r w:rsidR="006A7B9E" w:rsidRPr="00BC47E8">
        <w:rPr>
          <w:rFonts w:eastAsia="Times New Roman"/>
          <w:color w:val="000000"/>
          <w:szCs w:val="24"/>
          <w:lang w:eastAsia="en-GB"/>
        </w:rPr>
        <w:t>person having powers of representation, decision-making or control, or person essential for the award/implementation of the grant)</w:t>
      </w:r>
      <w:r w:rsidRPr="00BC47E8">
        <w:rPr>
          <w:rFonts w:eastAsia="Times New Roman"/>
          <w:color w:val="000000"/>
          <w:szCs w:val="24"/>
          <w:lang w:eastAsia="en-GB"/>
        </w:rPr>
        <w:t xml:space="preserve"> has committed fraud, corruption, or is involved in a criminal organisation, money laundering</w:t>
      </w:r>
      <w:r w:rsidR="00FC58D0" w:rsidRPr="00BC47E8">
        <w:rPr>
          <w:szCs w:val="24"/>
        </w:rPr>
        <w:t>, terrorism-related crimes (including terrorism financing), child labour or human trafficking</w:t>
      </w:r>
    </w:p>
    <w:p w14:paraId="03ED22C2" w14:textId="48758FB3" w:rsidR="006A7B9E" w:rsidRPr="00B95CE3" w:rsidRDefault="006A7B9E" w:rsidP="00D71B23">
      <w:pPr>
        <w:numPr>
          <w:ilvl w:val="0"/>
          <w:numId w:val="92"/>
        </w:numPr>
        <w:rPr>
          <w:rFonts w:eastAsia="Times New Roman"/>
          <w:color w:val="000000"/>
          <w:szCs w:val="24"/>
          <w:lang w:eastAsia="en-GB"/>
        </w:rPr>
      </w:pPr>
      <w:r w:rsidRPr="00BC47E8">
        <w:rPr>
          <w:rFonts w:eastAsia="Times New Roman"/>
          <w:color w:val="000000"/>
          <w:szCs w:val="24"/>
          <w:lang w:eastAsia="en-GB"/>
        </w:rPr>
        <w:t xml:space="preserve">a beneficiary (or person having powers of representation, decision-making or control, or person essential for the award/implementation of the grant) was </w:t>
      </w:r>
      <w:r w:rsidRPr="00BC47E8">
        <w:rPr>
          <w:szCs w:val="24"/>
        </w:rPr>
        <w:t>created under a different jurisdiction</w:t>
      </w:r>
      <w:r w:rsidRPr="00B95CE3">
        <w:rPr>
          <w:szCs w:val="24"/>
        </w:rPr>
        <w:t xml:space="preserve"> with the intent to circumvent fiscal, social or other legal obligations in the country of origin (or created another entity with this purpose)</w:t>
      </w:r>
    </w:p>
    <w:p w14:paraId="3A40EF07" w14:textId="67767198" w:rsidR="00821732" w:rsidRPr="000324E5" w:rsidRDefault="00821732" w:rsidP="00D71B23">
      <w:pPr>
        <w:numPr>
          <w:ilvl w:val="0"/>
          <w:numId w:val="92"/>
        </w:numPr>
        <w:rPr>
          <w:rFonts w:eastAsia="Times New Roman"/>
          <w:color w:val="000000"/>
          <w:szCs w:val="24"/>
          <w:lang w:eastAsia="en-GB"/>
        </w:rPr>
      </w:pPr>
      <w:r w:rsidRPr="000324E5">
        <w:rPr>
          <w:rFonts w:eastAsia="Times New Roman"/>
          <w:color w:val="000000"/>
          <w:szCs w:val="24"/>
          <w:lang w:eastAsia="en-GB"/>
        </w:rPr>
        <w:t xml:space="preserve">a beneficiary </w:t>
      </w:r>
      <w:r w:rsidR="00B95CE3">
        <w:rPr>
          <w:rFonts w:eastAsia="Times New Roman"/>
          <w:color w:val="000000"/>
          <w:szCs w:val="24"/>
          <w:lang w:eastAsia="en-GB"/>
        </w:rPr>
        <w:t xml:space="preserve">(or </w:t>
      </w:r>
      <w:r w:rsidR="006A7B9E" w:rsidRPr="000324E5">
        <w:rPr>
          <w:rFonts w:eastAsia="Times New Roman"/>
          <w:color w:val="000000"/>
          <w:szCs w:val="24"/>
          <w:lang w:eastAsia="en-GB"/>
        </w:rPr>
        <w:t>person having powers of representation, decision-making or control, or person essential for the award/implementation of the grant)</w:t>
      </w:r>
      <w:r w:rsidRPr="000324E5">
        <w:rPr>
          <w:rFonts w:eastAsia="Times New Roman"/>
          <w:color w:val="000000"/>
          <w:szCs w:val="24"/>
          <w:lang w:eastAsia="en-GB"/>
        </w:rPr>
        <w:t xml:space="preserve"> has committed:</w:t>
      </w:r>
    </w:p>
    <w:p w14:paraId="3A40EF09" w14:textId="44F16FE4" w:rsidR="00821732" w:rsidRPr="005E41F4" w:rsidRDefault="00821732" w:rsidP="00D71B23">
      <w:pPr>
        <w:numPr>
          <w:ilvl w:val="0"/>
          <w:numId w:val="93"/>
        </w:numPr>
        <w:ind w:left="1560"/>
        <w:rPr>
          <w:rFonts w:eastAsia="Times New Roman"/>
          <w:color w:val="000000"/>
          <w:szCs w:val="24"/>
          <w:lang w:eastAsia="en-GB"/>
        </w:rPr>
      </w:pPr>
      <w:r w:rsidRPr="00B95CE3">
        <w:rPr>
          <w:rFonts w:eastAsia="Times New Roman"/>
          <w:color w:val="000000"/>
          <w:szCs w:val="24"/>
          <w:lang w:eastAsia="en-GB"/>
        </w:rPr>
        <w:t>substantial errors</w:t>
      </w:r>
      <w:r w:rsidRPr="005E41F4">
        <w:rPr>
          <w:rFonts w:eastAsia="Times New Roman"/>
          <w:color w:val="000000"/>
          <w:szCs w:val="24"/>
          <w:lang w:eastAsia="en-GB"/>
        </w:rPr>
        <w:t>, irregularities</w:t>
      </w:r>
      <w:r w:rsidR="00951A3B">
        <w:rPr>
          <w:rFonts w:eastAsia="Times New Roman"/>
          <w:color w:val="000000"/>
          <w:szCs w:val="24"/>
          <w:lang w:eastAsia="en-GB"/>
        </w:rPr>
        <w:t xml:space="preserve"> or</w:t>
      </w:r>
      <w:r w:rsidRPr="005E41F4">
        <w:rPr>
          <w:rFonts w:eastAsia="Times New Roman"/>
          <w:color w:val="000000"/>
          <w:szCs w:val="24"/>
          <w:lang w:eastAsia="en-GB"/>
        </w:rPr>
        <w:t xml:space="preserve"> fraud or </w:t>
      </w:r>
    </w:p>
    <w:p w14:paraId="3A40EF0B" w14:textId="6B4D82E8" w:rsidR="00821732" w:rsidRPr="00667FF8" w:rsidRDefault="00821732" w:rsidP="00D71B23">
      <w:pPr>
        <w:numPr>
          <w:ilvl w:val="0"/>
          <w:numId w:val="93"/>
        </w:numPr>
        <w:ind w:left="1560"/>
        <w:rPr>
          <w:rFonts w:eastAsia="Times New Roman"/>
          <w:color w:val="000000"/>
          <w:szCs w:val="24"/>
          <w:lang w:eastAsia="en-GB"/>
        </w:rPr>
      </w:pPr>
      <w:r w:rsidRPr="00667FF8">
        <w:rPr>
          <w:rFonts w:eastAsia="Times New Roman"/>
          <w:color w:val="000000"/>
          <w:szCs w:val="24"/>
          <w:lang w:eastAsia="en-GB"/>
        </w:rPr>
        <w:t>serious breach of obligations</w:t>
      </w:r>
      <w:r w:rsidR="00951A3B" w:rsidRPr="00667FF8">
        <w:rPr>
          <w:rFonts w:eastAsia="Times New Roman"/>
          <w:color w:val="000000"/>
          <w:szCs w:val="24"/>
          <w:lang w:eastAsia="en-GB"/>
        </w:rPr>
        <w:t xml:space="preserve"> under </w:t>
      </w:r>
      <w:r w:rsidR="00951A3B" w:rsidRPr="00961B6A">
        <w:rPr>
          <w:rFonts w:eastAsia="Times New Roman"/>
          <w:color w:val="000000"/>
          <w:szCs w:val="24"/>
          <w:lang w:eastAsia="en-GB"/>
        </w:rPr>
        <w:t>th</w:t>
      </w:r>
      <w:r w:rsidR="00DE7474" w:rsidRPr="00961B6A">
        <w:rPr>
          <w:rFonts w:eastAsia="Times New Roman"/>
          <w:color w:val="000000"/>
          <w:szCs w:val="24"/>
          <w:lang w:eastAsia="en-GB"/>
        </w:rPr>
        <w:t>is</w:t>
      </w:r>
      <w:r w:rsidR="00951A3B" w:rsidRPr="00961B6A">
        <w:rPr>
          <w:rFonts w:eastAsia="Times New Roman"/>
          <w:color w:val="000000"/>
          <w:szCs w:val="24"/>
          <w:lang w:eastAsia="en-GB"/>
        </w:rPr>
        <w:t xml:space="preserve"> Agreement or </w:t>
      </w:r>
      <w:r w:rsidR="00503145" w:rsidRPr="00961B6A">
        <w:rPr>
          <w:color w:val="000000"/>
          <w:szCs w:val="24"/>
          <w:lang w:eastAsia="en-GB"/>
        </w:rPr>
        <w:t xml:space="preserve">during its award </w:t>
      </w:r>
      <w:r w:rsidR="00951A3B" w:rsidRPr="00961B6A">
        <w:rPr>
          <w:rFonts w:eastAsia="Times New Roman"/>
          <w:color w:val="000000"/>
          <w:szCs w:val="24"/>
          <w:lang w:eastAsia="en-GB"/>
        </w:rPr>
        <w:t>(</w:t>
      </w:r>
      <w:r w:rsidRPr="00961B6A">
        <w:rPr>
          <w:rFonts w:eastAsia="Times New Roman"/>
          <w:color w:val="000000"/>
          <w:szCs w:val="24"/>
          <w:lang w:eastAsia="en-GB"/>
        </w:rPr>
        <w:t xml:space="preserve">including improper implementation of the action, </w:t>
      </w:r>
      <w:r w:rsidR="00DE7474" w:rsidRPr="00961B6A">
        <w:rPr>
          <w:color w:val="000000"/>
          <w:szCs w:val="24"/>
          <w:lang w:eastAsia="en-GB"/>
        </w:rPr>
        <w:t xml:space="preserve">non-compliance with the call conditions, </w:t>
      </w:r>
      <w:r w:rsidRPr="00961B6A">
        <w:rPr>
          <w:rFonts w:eastAsia="Times New Roman"/>
          <w:color w:val="000000"/>
          <w:szCs w:val="24"/>
          <w:lang w:eastAsia="en-GB"/>
        </w:rPr>
        <w:t>submission of false information</w:t>
      </w:r>
      <w:r w:rsidRPr="00667FF8">
        <w:rPr>
          <w:rFonts w:eastAsia="Times New Roman"/>
          <w:color w:val="000000"/>
          <w:szCs w:val="24"/>
          <w:lang w:eastAsia="en-GB"/>
        </w:rPr>
        <w:t xml:space="preserve">, failure to provide required information, breach of </w:t>
      </w:r>
      <w:r w:rsidR="00890268" w:rsidRPr="00667FF8">
        <w:rPr>
          <w:rFonts w:eastAsia="Times New Roman"/>
          <w:color w:val="000000"/>
          <w:szCs w:val="24"/>
          <w:lang w:eastAsia="en-GB"/>
        </w:rPr>
        <w:t>ethics or security rules (if applicable), etc.</w:t>
      </w:r>
      <w:r w:rsidR="00951A3B" w:rsidRPr="00667FF8">
        <w:rPr>
          <w:rFonts w:eastAsia="Times New Roman"/>
          <w:color w:val="000000"/>
          <w:szCs w:val="24"/>
          <w:lang w:eastAsia="en-GB"/>
        </w:rPr>
        <w:t>)</w:t>
      </w:r>
    </w:p>
    <w:p w14:paraId="3A40EF0D" w14:textId="3B5B82D6" w:rsidR="00821732" w:rsidRPr="00667FF8" w:rsidRDefault="00821732" w:rsidP="00D71B23">
      <w:pPr>
        <w:numPr>
          <w:ilvl w:val="0"/>
          <w:numId w:val="92"/>
        </w:numPr>
        <w:rPr>
          <w:rFonts w:eastAsia="Times New Roman"/>
          <w:szCs w:val="24"/>
          <w:lang w:eastAsia="en-GB"/>
        </w:rPr>
      </w:pPr>
      <w:r w:rsidRPr="00667FF8">
        <w:rPr>
          <w:rFonts w:eastAsia="Times New Roman"/>
          <w:color w:val="000000"/>
          <w:szCs w:val="24"/>
          <w:lang w:eastAsia="en-GB"/>
        </w:rPr>
        <w:t xml:space="preserve"> a beneficiary </w:t>
      </w:r>
      <w:r w:rsidR="00B95CE3">
        <w:rPr>
          <w:rFonts w:eastAsia="Times New Roman"/>
          <w:color w:val="000000"/>
          <w:szCs w:val="24"/>
          <w:lang w:eastAsia="en-GB"/>
        </w:rPr>
        <w:t xml:space="preserve">(or </w:t>
      </w:r>
      <w:r w:rsidR="006A7B9E" w:rsidRPr="00667FF8">
        <w:rPr>
          <w:rFonts w:eastAsia="Times New Roman"/>
          <w:color w:val="000000"/>
          <w:szCs w:val="24"/>
          <w:lang w:eastAsia="en-GB"/>
        </w:rPr>
        <w:t>person having powers of representation, decision-making or control, or person essential for the award/implementation of the grant)</w:t>
      </w:r>
      <w:r w:rsidR="00426B2C" w:rsidRPr="00667FF8">
        <w:rPr>
          <w:rFonts w:eastAsia="Times New Roman"/>
          <w:color w:val="000000"/>
          <w:szCs w:val="24"/>
          <w:lang w:eastAsia="en-GB"/>
        </w:rPr>
        <w:t xml:space="preserve"> </w:t>
      </w:r>
      <w:r w:rsidRPr="00667FF8">
        <w:rPr>
          <w:rFonts w:eastAsia="Times New Roman"/>
          <w:color w:val="000000"/>
          <w:szCs w:val="24"/>
          <w:lang w:eastAsia="en-GB"/>
        </w:rPr>
        <w:t xml:space="preserve">has committed </w:t>
      </w:r>
      <w:r w:rsidRPr="00667FF8">
        <w:rPr>
          <w:bCs/>
          <w:szCs w:val="24"/>
        </w:rPr>
        <w:t xml:space="preserve">— </w:t>
      </w:r>
      <w:r w:rsidRPr="00667FF8">
        <w:rPr>
          <w:szCs w:val="24"/>
        </w:rPr>
        <w:t xml:space="preserve">in other EU grants  awarded to it under similar conditions </w:t>
      </w:r>
      <w:r w:rsidRPr="00667FF8">
        <w:rPr>
          <w:bCs/>
          <w:szCs w:val="24"/>
        </w:rPr>
        <w:t xml:space="preserve">— </w:t>
      </w:r>
      <w:r w:rsidRPr="00667FF8">
        <w:rPr>
          <w:rFonts w:eastAsia="Times New Roman"/>
          <w:color w:val="000000"/>
          <w:szCs w:val="24"/>
          <w:lang w:eastAsia="en-GB"/>
        </w:rPr>
        <w:t xml:space="preserve">systemic or recurrent </w:t>
      </w:r>
      <w:r w:rsidRPr="00B95CE3">
        <w:rPr>
          <w:rFonts w:eastAsia="Times New Roman"/>
          <w:color w:val="000000"/>
          <w:szCs w:val="24"/>
          <w:lang w:eastAsia="en-GB"/>
        </w:rPr>
        <w:t>errors,</w:t>
      </w:r>
      <w:r w:rsidRPr="00667FF8">
        <w:rPr>
          <w:rFonts w:eastAsia="Times New Roman"/>
          <w:color w:val="000000"/>
          <w:szCs w:val="24"/>
          <w:lang w:eastAsia="en-GB"/>
        </w:rPr>
        <w:t xml:space="preserve"> </w:t>
      </w:r>
      <w:r w:rsidRPr="00B95CE3">
        <w:rPr>
          <w:rFonts w:eastAsia="Times New Roman"/>
          <w:color w:val="000000"/>
          <w:szCs w:val="24"/>
          <w:lang w:eastAsia="en-GB"/>
        </w:rPr>
        <w:t>irregularities</w:t>
      </w:r>
      <w:r w:rsidRPr="00B95CE3">
        <w:rPr>
          <w:color w:val="000000"/>
          <w:szCs w:val="24"/>
        </w:rPr>
        <w:t>, fraud or serious breach of obligations</w:t>
      </w:r>
      <w:r w:rsidRPr="00B95CE3">
        <w:rPr>
          <w:szCs w:val="24"/>
        </w:rPr>
        <w:t xml:space="preserve"> that have</w:t>
      </w:r>
      <w:r w:rsidRPr="00B95CE3">
        <w:rPr>
          <w:rFonts w:eastAsia="Times New Roman"/>
          <w:color w:val="000000"/>
          <w:szCs w:val="24"/>
          <w:lang w:eastAsia="en-GB"/>
        </w:rPr>
        <w:t xml:space="preserve"> a material impact on this grant</w:t>
      </w:r>
      <w:r w:rsidR="00B95CE3" w:rsidRPr="00B95CE3">
        <w:rPr>
          <w:rFonts w:eastAsia="Times New Roman"/>
          <w:color w:val="000000"/>
          <w:szCs w:val="24"/>
          <w:lang w:eastAsia="en-GB"/>
        </w:rPr>
        <w:t xml:space="preserve"> </w:t>
      </w:r>
      <w:r w:rsidR="00DB7220">
        <w:rPr>
          <w:color w:val="000000"/>
          <w:szCs w:val="24"/>
          <w:lang w:eastAsia="en-GB"/>
        </w:rPr>
        <w:t xml:space="preserve">(extension of findings; </w:t>
      </w:r>
      <w:r w:rsidR="00DB7220">
        <w:rPr>
          <w:rFonts w:eastAsia="Calibri"/>
          <w:szCs w:val="24"/>
        </w:rPr>
        <w:t>see Article 25.5</w:t>
      </w:r>
      <w:r w:rsidR="00DB7220">
        <w:rPr>
          <w:color w:val="000000"/>
          <w:szCs w:val="24"/>
          <w:lang w:eastAsia="en-GB"/>
        </w:rPr>
        <w:t>)</w:t>
      </w:r>
    </w:p>
    <w:p w14:paraId="3789DBF6" w14:textId="7738D034" w:rsidR="00A67F05" w:rsidRPr="00667FF8" w:rsidRDefault="0074737D" w:rsidP="00D71B23">
      <w:pPr>
        <w:numPr>
          <w:ilvl w:val="0"/>
          <w:numId w:val="92"/>
        </w:numPr>
        <w:rPr>
          <w:rFonts w:eastAsia="Times New Roman"/>
          <w:szCs w:val="24"/>
          <w:lang w:eastAsia="en-GB"/>
        </w:rPr>
      </w:pPr>
      <w:r w:rsidRPr="00667FF8">
        <w:rPr>
          <w:rFonts w:eastAsia="Times New Roman"/>
          <w:color w:val="000000"/>
          <w:szCs w:val="24"/>
          <w:lang w:val="en-US" w:eastAsia="en-GB"/>
        </w:rPr>
        <w:t xml:space="preserve">despite a specific request by the </w:t>
      </w:r>
      <w:r w:rsidR="00F46092" w:rsidRPr="00667FF8">
        <w:rPr>
          <w:rFonts w:eastAsia="Times New Roman"/>
          <w:color w:val="000000"/>
          <w:szCs w:val="24"/>
          <w:lang w:val="en-US" w:eastAsia="en-GB"/>
        </w:rPr>
        <w:t>granting authority</w:t>
      </w:r>
      <w:r w:rsidRPr="00667FF8">
        <w:rPr>
          <w:rFonts w:eastAsia="Times New Roman"/>
          <w:color w:val="000000"/>
          <w:szCs w:val="24"/>
          <w:lang w:val="en-US" w:eastAsia="en-GB"/>
        </w:rPr>
        <w:t xml:space="preserve">, a beneficiary does not request </w:t>
      </w:r>
      <w:r w:rsidRPr="00667FF8">
        <w:rPr>
          <w:rFonts w:eastAsia="Times New Roman"/>
          <w:bCs/>
          <w:color w:val="000000"/>
          <w:szCs w:val="24"/>
          <w:lang w:eastAsia="en-GB"/>
        </w:rPr>
        <w:t>— through the coordinator —</w:t>
      </w:r>
      <w:r w:rsidRPr="00667FF8">
        <w:rPr>
          <w:rFonts w:eastAsia="Times New Roman"/>
          <w:color w:val="000000"/>
          <w:szCs w:val="24"/>
          <w:lang w:val="en-US" w:eastAsia="en-GB"/>
        </w:rPr>
        <w:t xml:space="preserve"> an amendment to the Agreement to end the participation of one of its </w:t>
      </w:r>
      <w:r w:rsidR="009D0F92">
        <w:rPr>
          <w:szCs w:val="24"/>
        </w:rPr>
        <w:t>affiliated entities</w:t>
      </w:r>
      <w:r w:rsidR="00521884" w:rsidRPr="00667FF8">
        <w:rPr>
          <w:rFonts w:eastAsia="Times New Roman"/>
          <w:szCs w:val="24"/>
        </w:rPr>
        <w:t xml:space="preserve"> </w:t>
      </w:r>
      <w:r w:rsidR="00E32A9A" w:rsidRPr="00961B6A">
        <w:rPr>
          <w:rFonts w:eastAsia="Times New Roman"/>
          <w:szCs w:val="24"/>
        </w:rPr>
        <w:t>or associated partners</w:t>
      </w:r>
      <w:r w:rsidR="00E32A9A">
        <w:rPr>
          <w:rFonts w:eastAsia="Times New Roman"/>
          <w:szCs w:val="24"/>
        </w:rPr>
        <w:t xml:space="preserve"> </w:t>
      </w:r>
      <w:r w:rsidRPr="00667FF8">
        <w:rPr>
          <w:rFonts w:eastAsia="Times New Roman"/>
          <w:color w:val="000000"/>
          <w:szCs w:val="24"/>
          <w:lang w:val="en-US" w:eastAsia="en-GB"/>
        </w:rPr>
        <w:t>that is in one of the situations under points (</w:t>
      </w:r>
      <w:r w:rsidR="00AF6E16" w:rsidRPr="00667FF8">
        <w:rPr>
          <w:rFonts w:eastAsia="Times New Roman"/>
          <w:color w:val="000000"/>
          <w:szCs w:val="24"/>
          <w:lang w:val="en-US" w:eastAsia="en-GB"/>
        </w:rPr>
        <w:t>d</w:t>
      </w:r>
      <w:r w:rsidRPr="00667FF8">
        <w:rPr>
          <w:rFonts w:eastAsia="Times New Roman"/>
          <w:color w:val="000000"/>
          <w:szCs w:val="24"/>
          <w:lang w:val="en-US" w:eastAsia="en-GB"/>
        </w:rPr>
        <w:t>), (f), (</w:t>
      </w:r>
      <w:r w:rsidR="00AF6E16" w:rsidRPr="00667FF8">
        <w:rPr>
          <w:rFonts w:eastAsia="Times New Roman"/>
          <w:color w:val="000000"/>
          <w:szCs w:val="24"/>
          <w:lang w:val="en-US" w:eastAsia="en-GB"/>
        </w:rPr>
        <w:t>e</w:t>
      </w:r>
      <w:r w:rsidRPr="00667FF8">
        <w:rPr>
          <w:rFonts w:eastAsia="Times New Roman"/>
          <w:color w:val="000000"/>
          <w:szCs w:val="24"/>
          <w:lang w:val="en-US" w:eastAsia="en-GB"/>
        </w:rPr>
        <w:t xml:space="preserve">), </w:t>
      </w:r>
      <w:r w:rsidRPr="00667FF8">
        <w:rPr>
          <w:lang w:val="en-US"/>
        </w:rPr>
        <w:t>(</w:t>
      </w:r>
      <w:r w:rsidR="00AF6E16" w:rsidRPr="00667FF8">
        <w:rPr>
          <w:szCs w:val="24"/>
          <w:lang w:val="en-US"/>
        </w:rPr>
        <w:t>g</w:t>
      </w:r>
      <w:r w:rsidRPr="00667FF8">
        <w:rPr>
          <w:szCs w:val="24"/>
          <w:lang w:val="en-US"/>
        </w:rPr>
        <w:t xml:space="preserve">), </w:t>
      </w:r>
      <w:r w:rsidR="00AF6E16" w:rsidRPr="00667FF8">
        <w:rPr>
          <w:szCs w:val="24"/>
          <w:lang w:val="en-US"/>
        </w:rPr>
        <w:t xml:space="preserve">(h), </w:t>
      </w:r>
      <w:r w:rsidRPr="00667FF8">
        <w:rPr>
          <w:szCs w:val="24"/>
          <w:lang w:val="en-US"/>
        </w:rPr>
        <w:t>(i</w:t>
      </w:r>
      <w:r w:rsidRPr="00667FF8">
        <w:rPr>
          <w:lang w:val="en-US"/>
        </w:rPr>
        <w:t>) or (</w:t>
      </w:r>
      <w:r w:rsidRPr="00667FF8">
        <w:rPr>
          <w:szCs w:val="24"/>
          <w:lang w:val="en-US"/>
        </w:rPr>
        <w:t>j</w:t>
      </w:r>
      <w:r w:rsidRPr="00667FF8">
        <w:rPr>
          <w:lang w:val="en-US"/>
        </w:rPr>
        <w:t xml:space="preserve">) </w:t>
      </w:r>
      <w:r w:rsidRPr="00667FF8">
        <w:rPr>
          <w:rFonts w:eastAsia="Times New Roman"/>
          <w:color w:val="000000"/>
          <w:szCs w:val="24"/>
          <w:lang w:val="en-US" w:eastAsia="en-GB"/>
        </w:rPr>
        <w:t>and to reallocate its tasks</w:t>
      </w:r>
      <w:r w:rsidR="00890268" w:rsidRPr="00667FF8">
        <w:rPr>
          <w:rFonts w:eastAsia="Times New Roman"/>
          <w:color w:val="000000"/>
          <w:szCs w:val="24"/>
          <w:lang w:val="en-US" w:eastAsia="en-GB"/>
        </w:rPr>
        <w:t>, or</w:t>
      </w:r>
    </w:p>
    <w:p w14:paraId="36E6AFB1" w14:textId="6C31C9F4" w:rsidR="00A67F05" w:rsidRPr="00D6665E" w:rsidRDefault="00B85C55" w:rsidP="00D71B23">
      <w:pPr>
        <w:numPr>
          <w:ilvl w:val="0"/>
          <w:numId w:val="92"/>
        </w:numPr>
        <w:rPr>
          <w:rFonts w:eastAsia="Times New Roman"/>
          <w:szCs w:val="24"/>
          <w:lang w:eastAsia="en-GB"/>
        </w:rPr>
      </w:pPr>
      <w:r w:rsidRPr="00D6665E">
        <w:rPr>
          <w:rFonts w:eastAsia="Times New Roman"/>
          <w:szCs w:val="24"/>
          <w:lang w:eastAsia="en-GB"/>
        </w:rPr>
        <w:t xml:space="preserve"> </w:t>
      </w:r>
      <w:r w:rsidR="00A67F05" w:rsidRPr="00D6665E">
        <w:rPr>
          <w:rFonts w:eastAsia="Times New Roman"/>
          <w:szCs w:val="24"/>
          <w:lang w:eastAsia="en-GB"/>
        </w:rPr>
        <w:t xml:space="preserve">other: </w:t>
      </w:r>
    </w:p>
    <w:p w14:paraId="63071129" w14:textId="77777777" w:rsidR="00CC4071" w:rsidRPr="00CC4071" w:rsidRDefault="00BC47E8" w:rsidP="0039641F">
      <w:pPr>
        <w:numPr>
          <w:ilvl w:val="0"/>
          <w:numId w:val="57"/>
        </w:numPr>
        <w:ind w:left="1560"/>
        <w:rPr>
          <w:rFonts w:eastAsia="Times New Roman"/>
          <w:szCs w:val="24"/>
          <w:lang w:eastAsia="en-GB"/>
        </w:rPr>
      </w:pPr>
      <w:r w:rsidRPr="00CC4071">
        <w:rPr>
          <w:szCs w:val="24"/>
          <w:lang w:eastAsia="en-GB"/>
        </w:rPr>
        <w:t>linked action issues:</w:t>
      </w:r>
      <w:r w:rsidRPr="00CC4071">
        <w:rPr>
          <w:b/>
          <w:szCs w:val="24"/>
          <w:lang w:eastAsia="en-GB"/>
        </w:rPr>
        <w:t xml:space="preserve"> </w:t>
      </w:r>
      <w:r w:rsidRPr="00CC4071">
        <w:rPr>
          <w:lang w:eastAsia="en-GB"/>
        </w:rPr>
        <w:t>not applicable</w:t>
      </w:r>
    </w:p>
    <w:p w14:paraId="5D333D88" w14:textId="545AFF14" w:rsidR="00951A3B" w:rsidRPr="00CC4071" w:rsidRDefault="009F1BE6" w:rsidP="0039641F">
      <w:pPr>
        <w:numPr>
          <w:ilvl w:val="0"/>
          <w:numId w:val="57"/>
        </w:numPr>
        <w:ind w:left="1560"/>
        <w:rPr>
          <w:rFonts w:eastAsia="Times New Roman"/>
          <w:szCs w:val="24"/>
          <w:lang w:eastAsia="en-GB"/>
        </w:rPr>
      </w:pPr>
      <w:r w:rsidRPr="00CC4071">
        <w:rPr>
          <w:rFonts w:eastAsia="Times New Roman"/>
          <w:szCs w:val="24"/>
          <w:lang w:val="en-US" w:eastAsia="en-GB"/>
        </w:rPr>
        <w:t>additional GA termination grounds:</w:t>
      </w:r>
      <w:r w:rsidRPr="00CC4071">
        <w:rPr>
          <w:rFonts w:eastAsia="Times New Roman"/>
          <w:i/>
          <w:szCs w:val="24"/>
          <w:lang w:val="en-US" w:eastAsia="en-GB"/>
        </w:rPr>
        <w:t xml:space="preserve"> </w:t>
      </w:r>
      <w:r w:rsidRPr="00CC4071">
        <w:rPr>
          <w:rFonts w:eastAsia="Times New Roman"/>
          <w:szCs w:val="24"/>
          <w:lang w:val="en-US" w:eastAsia="en-GB"/>
        </w:rPr>
        <w:t>not applicable</w:t>
      </w:r>
    </w:p>
    <w:p w14:paraId="3A40EF0F" w14:textId="2E37C05B" w:rsidR="00821732" w:rsidRPr="005E41F4" w:rsidRDefault="00BC0F73" w:rsidP="00821732">
      <w:pPr>
        <w:tabs>
          <w:tab w:val="left" w:pos="851"/>
        </w:tabs>
        <w:rPr>
          <w:rFonts w:eastAsia="Times New Roman"/>
          <w:b/>
          <w:szCs w:val="24"/>
          <w:lang w:eastAsia="en-GB"/>
        </w:rPr>
      </w:pPr>
      <w:r w:rsidRPr="009654D7">
        <w:rPr>
          <w:rFonts w:eastAsia="Times New Roman"/>
          <w:b/>
          <w:szCs w:val="24"/>
          <w:lang w:eastAsia="en-GB"/>
        </w:rPr>
        <w:t>3</w:t>
      </w:r>
      <w:r w:rsidR="003C0E16">
        <w:rPr>
          <w:rFonts w:eastAsia="Times New Roman"/>
          <w:b/>
          <w:szCs w:val="24"/>
          <w:lang w:eastAsia="en-GB"/>
        </w:rPr>
        <w:t>2</w:t>
      </w:r>
      <w:r w:rsidR="00821732" w:rsidRPr="009654D7">
        <w:rPr>
          <w:rFonts w:eastAsia="Times New Roman"/>
          <w:b/>
          <w:szCs w:val="24"/>
          <w:lang w:eastAsia="en-GB"/>
        </w:rPr>
        <w:t xml:space="preserve">.3.2 </w:t>
      </w:r>
      <w:r w:rsidR="00821732" w:rsidRPr="009654D7">
        <w:rPr>
          <w:rFonts w:eastAsia="Times New Roman"/>
          <w:b/>
          <w:szCs w:val="24"/>
          <w:lang w:eastAsia="en-GB"/>
        </w:rPr>
        <w:tab/>
        <w:t>Procedure</w:t>
      </w:r>
      <w:r w:rsidR="00821732" w:rsidRPr="005E41F4">
        <w:rPr>
          <w:rFonts w:eastAsia="Times New Roman"/>
          <w:b/>
          <w:szCs w:val="24"/>
          <w:lang w:eastAsia="en-GB"/>
        </w:rPr>
        <w:tab/>
      </w:r>
    </w:p>
    <w:p w14:paraId="3A40EF11" w14:textId="74203030" w:rsidR="00821732" w:rsidRPr="005E41F4" w:rsidRDefault="00821732" w:rsidP="00821732">
      <w:pPr>
        <w:tabs>
          <w:tab w:val="left" w:pos="851"/>
        </w:tabs>
        <w:rPr>
          <w:rFonts w:eastAsia="Times New Roman"/>
          <w:szCs w:val="24"/>
          <w:lang w:eastAsia="en-GB"/>
        </w:rPr>
      </w:pPr>
      <w:r w:rsidRPr="005E41F4">
        <w:rPr>
          <w:rFonts w:eastAsia="Times New Roman"/>
          <w:szCs w:val="24"/>
          <w:lang w:eastAsia="en-GB"/>
        </w:rPr>
        <w:t xml:space="preserve">Before terminating the </w:t>
      </w:r>
      <w:r w:rsidR="000B4522">
        <w:rPr>
          <w:rFonts w:eastAsia="Times New Roman"/>
          <w:szCs w:val="24"/>
          <w:lang w:eastAsia="en-GB"/>
        </w:rPr>
        <w:t>grant</w:t>
      </w:r>
      <w:r w:rsidRPr="005E41F4">
        <w:rPr>
          <w:rFonts w:eastAsia="Times New Roman"/>
          <w:szCs w:val="24"/>
          <w:lang w:eastAsia="en-GB"/>
        </w:rPr>
        <w:t xml:space="preserve"> or participation of one or more beneficiaries, the </w:t>
      </w:r>
      <w:r w:rsidR="00E157D7">
        <w:rPr>
          <w:rFonts w:eastAsia="Times New Roman"/>
          <w:szCs w:val="24"/>
          <w:lang w:eastAsia="en-GB"/>
        </w:rPr>
        <w:t>granting authority</w:t>
      </w:r>
      <w:r w:rsidRPr="005E41F4">
        <w:rPr>
          <w:rFonts w:eastAsia="Times New Roman"/>
          <w:szCs w:val="24"/>
          <w:lang w:eastAsia="en-GB"/>
        </w:rPr>
        <w:t xml:space="preserve"> will </w:t>
      </w:r>
      <w:r w:rsidR="0049656F">
        <w:rPr>
          <w:rFonts w:eastAsia="Times New Roman"/>
          <w:szCs w:val="24"/>
          <w:lang w:eastAsia="en-GB"/>
        </w:rPr>
        <w:t>send</w:t>
      </w:r>
      <w:r w:rsidRPr="005E41F4">
        <w:rPr>
          <w:rFonts w:eastAsia="Times New Roman"/>
          <w:b/>
          <w:szCs w:val="24"/>
          <w:lang w:eastAsia="en-GB"/>
        </w:rPr>
        <w:t xml:space="preserve"> </w:t>
      </w:r>
      <w:r w:rsidR="009E4672">
        <w:rPr>
          <w:rFonts w:eastAsia="Times New Roman"/>
          <w:b/>
          <w:szCs w:val="24"/>
          <w:lang w:eastAsia="en-GB"/>
        </w:rPr>
        <w:t>a pre-information letter</w:t>
      </w:r>
      <w:r w:rsidR="009E4672" w:rsidRPr="009E4672">
        <w:rPr>
          <w:rFonts w:eastAsia="Times New Roman"/>
          <w:szCs w:val="24"/>
          <w:lang w:eastAsia="en-GB"/>
        </w:rPr>
        <w:t xml:space="preserve"> to </w:t>
      </w:r>
      <w:r w:rsidRPr="005E41F4">
        <w:rPr>
          <w:rFonts w:eastAsia="Times New Roman"/>
          <w:szCs w:val="24"/>
          <w:lang w:eastAsia="en-GB"/>
        </w:rPr>
        <w:t>the coordinator</w:t>
      </w:r>
      <w:r w:rsidR="00951A3B" w:rsidRPr="00951A3B">
        <w:rPr>
          <w:rFonts w:eastAsia="Times New Roman"/>
          <w:szCs w:val="24"/>
          <w:lang w:eastAsia="en-GB"/>
        </w:rPr>
        <w:t xml:space="preserve"> </w:t>
      </w:r>
      <w:r w:rsidR="00951A3B">
        <w:rPr>
          <w:rFonts w:eastAsia="Times New Roman"/>
          <w:szCs w:val="24"/>
          <w:lang w:eastAsia="en-GB"/>
        </w:rPr>
        <w:t>or beneficiary concerned</w:t>
      </w:r>
      <w:r w:rsidRPr="005E41F4">
        <w:rPr>
          <w:rFonts w:eastAsia="Times New Roman"/>
          <w:szCs w:val="24"/>
          <w:lang w:eastAsia="en-GB"/>
        </w:rPr>
        <w:t xml:space="preserve">: </w:t>
      </w:r>
    </w:p>
    <w:p w14:paraId="3A40EF13" w14:textId="3C3E6D8F" w:rsidR="00821732" w:rsidRPr="005E41F4" w:rsidRDefault="0049656F" w:rsidP="00C15E18">
      <w:pPr>
        <w:numPr>
          <w:ilvl w:val="0"/>
          <w:numId w:val="7"/>
        </w:numPr>
        <w:ind w:left="709" w:hanging="291"/>
        <w:rPr>
          <w:rFonts w:eastAsia="Times New Roman"/>
          <w:szCs w:val="24"/>
          <w:lang w:eastAsia="en-GB"/>
        </w:rPr>
      </w:pPr>
      <w:r>
        <w:rPr>
          <w:rFonts w:eastAsia="Times New Roman"/>
          <w:szCs w:val="24"/>
          <w:lang w:eastAsia="en-GB"/>
        </w:rPr>
        <w:t>formally notifying</w:t>
      </w:r>
      <w:r w:rsidR="00E867A6">
        <w:rPr>
          <w:rFonts w:eastAsia="Times New Roman"/>
          <w:szCs w:val="24"/>
          <w:lang w:eastAsia="en-GB"/>
        </w:rPr>
        <w:t xml:space="preserve"> the</w:t>
      </w:r>
      <w:r w:rsidR="00821732" w:rsidRPr="005E41F4">
        <w:rPr>
          <w:rFonts w:eastAsia="Times New Roman"/>
          <w:szCs w:val="24"/>
          <w:lang w:eastAsia="en-GB"/>
        </w:rPr>
        <w:t xml:space="preserve"> intention to terminate and the reasons why and</w:t>
      </w:r>
    </w:p>
    <w:p w14:paraId="3A40EF15" w14:textId="213DEFC5" w:rsidR="00821732" w:rsidRPr="00A043BC" w:rsidRDefault="0049656F" w:rsidP="00C15E18">
      <w:pPr>
        <w:numPr>
          <w:ilvl w:val="0"/>
          <w:numId w:val="7"/>
        </w:numPr>
        <w:ind w:left="709" w:hanging="291"/>
        <w:rPr>
          <w:rFonts w:eastAsia="Times New Roman"/>
          <w:szCs w:val="24"/>
          <w:lang w:eastAsia="en-GB"/>
        </w:rPr>
      </w:pPr>
      <w:r>
        <w:rPr>
          <w:rFonts w:eastAsia="Times New Roman"/>
          <w:szCs w:val="24"/>
          <w:lang w:eastAsia="en-GB"/>
        </w:rPr>
        <w:t>requesting</w:t>
      </w:r>
      <w:r w:rsidR="00821732" w:rsidRPr="005E41F4">
        <w:rPr>
          <w:rFonts w:eastAsia="Times New Roman"/>
          <w:szCs w:val="24"/>
          <w:lang w:eastAsia="en-GB"/>
        </w:rPr>
        <w:t xml:space="preserve"> </w:t>
      </w:r>
      <w:r w:rsidR="00E867A6">
        <w:rPr>
          <w:rFonts w:eastAsia="Times New Roman"/>
          <w:szCs w:val="24"/>
          <w:lang w:eastAsia="en-GB"/>
        </w:rPr>
        <w:t>observations</w:t>
      </w:r>
      <w:r w:rsidR="00821732" w:rsidRPr="005E41F4">
        <w:rPr>
          <w:rFonts w:eastAsia="Times New Roman"/>
          <w:szCs w:val="24"/>
          <w:lang w:eastAsia="en-GB"/>
        </w:rPr>
        <w:t xml:space="preserve"> within 30 days of receiving notification</w:t>
      </w:r>
      <w:r w:rsidR="00821732" w:rsidRPr="00A043BC">
        <w:rPr>
          <w:rFonts w:eastAsia="Times New Roman"/>
          <w:szCs w:val="24"/>
          <w:lang w:eastAsia="en-GB"/>
        </w:rPr>
        <w:t xml:space="preserve">.  </w:t>
      </w:r>
    </w:p>
    <w:p w14:paraId="3A40EF17" w14:textId="525BF653" w:rsidR="00821732" w:rsidRDefault="00821732" w:rsidP="00821732">
      <w:pPr>
        <w:rPr>
          <w:rFonts w:eastAsia="Times New Roman"/>
          <w:szCs w:val="24"/>
          <w:lang w:eastAsia="en-GB"/>
        </w:rPr>
      </w:pPr>
      <w:r w:rsidRPr="00A043BC">
        <w:rPr>
          <w:rFonts w:eastAsia="Times New Roman"/>
          <w:szCs w:val="24"/>
          <w:lang w:eastAsia="en-GB"/>
        </w:rPr>
        <w:t xml:space="preserve">If the </w:t>
      </w:r>
      <w:r w:rsidR="00E157D7">
        <w:rPr>
          <w:rFonts w:eastAsia="Times New Roman"/>
          <w:szCs w:val="24"/>
          <w:lang w:eastAsia="en-GB"/>
        </w:rPr>
        <w:t>granting authority</w:t>
      </w:r>
      <w:r w:rsidRPr="00A043BC">
        <w:rPr>
          <w:rFonts w:eastAsia="Times New Roman"/>
          <w:szCs w:val="24"/>
          <w:lang w:eastAsia="en-GB"/>
        </w:rPr>
        <w:t xml:space="preserve"> does not receive</w:t>
      </w:r>
      <w:r w:rsidRPr="005E41F4">
        <w:rPr>
          <w:rFonts w:eastAsia="Times New Roman"/>
          <w:szCs w:val="24"/>
          <w:lang w:eastAsia="en-GB"/>
        </w:rPr>
        <w:t xml:space="preserve"> observations or decides to pursue the procedure despite the observations it has received, it will </w:t>
      </w:r>
      <w:r w:rsidRPr="009E4672">
        <w:rPr>
          <w:rFonts w:eastAsia="Times New Roman"/>
          <w:szCs w:val="24"/>
          <w:lang w:eastAsia="en-GB"/>
        </w:rPr>
        <w:t>confirm</w:t>
      </w:r>
      <w:r w:rsidRPr="005E41F4">
        <w:rPr>
          <w:rFonts w:eastAsia="Times New Roman"/>
          <w:szCs w:val="24"/>
          <w:lang w:eastAsia="en-GB"/>
        </w:rPr>
        <w:t xml:space="preserve"> the termination and the date it will </w:t>
      </w:r>
      <w:r w:rsidRPr="005E41F4">
        <w:rPr>
          <w:rFonts w:eastAsia="Times New Roman"/>
          <w:szCs w:val="24"/>
          <w:lang w:eastAsia="en-GB"/>
        </w:rPr>
        <w:lastRenderedPageBreak/>
        <w:t>take effect</w:t>
      </w:r>
      <w:r w:rsidR="009E4672">
        <w:rPr>
          <w:rFonts w:eastAsia="Times New Roman"/>
          <w:szCs w:val="24"/>
          <w:lang w:eastAsia="en-GB"/>
        </w:rPr>
        <w:t xml:space="preserve"> (</w:t>
      </w:r>
      <w:r w:rsidR="009E4672" w:rsidRPr="009E4672">
        <w:rPr>
          <w:rFonts w:eastAsia="Times New Roman"/>
          <w:b/>
          <w:szCs w:val="24"/>
          <w:lang w:eastAsia="en-GB"/>
        </w:rPr>
        <w:t>confirmation letter</w:t>
      </w:r>
      <w:r w:rsidR="009E4672">
        <w:rPr>
          <w:rFonts w:eastAsia="Times New Roman"/>
          <w:szCs w:val="24"/>
          <w:lang w:eastAsia="en-GB"/>
        </w:rPr>
        <w:t>)</w:t>
      </w:r>
      <w:r w:rsidRPr="005E41F4">
        <w:rPr>
          <w:rFonts w:eastAsia="Times New Roman"/>
          <w:szCs w:val="24"/>
          <w:lang w:eastAsia="en-GB"/>
        </w:rPr>
        <w:t xml:space="preserve">. Otherwise, it will formally notify that the procedure is </w:t>
      </w:r>
      <w:r w:rsidR="008003DA" w:rsidRPr="00961B6A">
        <w:rPr>
          <w:rFonts w:eastAsia="Times New Roman"/>
          <w:szCs w:val="24"/>
          <w:lang w:eastAsia="en-GB"/>
        </w:rPr>
        <w:t>dis</w:t>
      </w:r>
      <w:r w:rsidRPr="00961B6A">
        <w:rPr>
          <w:rFonts w:eastAsia="Times New Roman"/>
          <w:szCs w:val="24"/>
          <w:lang w:eastAsia="en-GB"/>
        </w:rPr>
        <w:t>continued.</w:t>
      </w:r>
      <w:r w:rsidRPr="005E41F4">
        <w:rPr>
          <w:rFonts w:eastAsia="Times New Roman"/>
          <w:szCs w:val="24"/>
          <w:lang w:eastAsia="en-GB"/>
        </w:rPr>
        <w:t xml:space="preserve"> </w:t>
      </w:r>
    </w:p>
    <w:p w14:paraId="5DECD1BC" w14:textId="26B83C4E" w:rsidR="004170A0" w:rsidRPr="005E41F4" w:rsidRDefault="00117D8A" w:rsidP="00117D8A">
      <w:pPr>
        <w:tabs>
          <w:tab w:val="num" w:pos="360"/>
        </w:tabs>
        <w:rPr>
          <w:rFonts w:eastAsia="Times New Roman"/>
          <w:szCs w:val="24"/>
        </w:rPr>
      </w:pPr>
      <w:r>
        <w:rPr>
          <w:rFonts w:eastAsia="Times New Roman"/>
          <w:szCs w:val="24"/>
        </w:rPr>
        <w:t xml:space="preserve">For beneficiary terminations, the granting authority will </w:t>
      </w:r>
      <w:r w:rsidR="00204EDD" w:rsidRPr="00667FF8">
        <w:rPr>
          <w:bCs/>
          <w:szCs w:val="24"/>
        </w:rPr>
        <w:t>—</w:t>
      </w:r>
      <w:r w:rsidR="00204EDD">
        <w:rPr>
          <w:bCs/>
          <w:szCs w:val="24"/>
        </w:rPr>
        <w:t xml:space="preserve"> </w:t>
      </w:r>
      <w:r>
        <w:rPr>
          <w:rFonts w:eastAsia="Times New Roman"/>
          <w:szCs w:val="24"/>
        </w:rPr>
        <w:t xml:space="preserve">at the end of the procedure </w:t>
      </w:r>
      <w:r w:rsidR="00204EDD" w:rsidRPr="00667FF8">
        <w:rPr>
          <w:bCs/>
          <w:szCs w:val="24"/>
        </w:rPr>
        <w:t>—</w:t>
      </w:r>
      <w:r w:rsidR="0002542B">
        <w:rPr>
          <w:bCs/>
          <w:szCs w:val="24"/>
        </w:rPr>
        <w:t xml:space="preserve"> </w:t>
      </w:r>
      <w:r w:rsidR="004170A0">
        <w:rPr>
          <w:rFonts w:eastAsia="Times New Roman"/>
          <w:szCs w:val="24"/>
        </w:rPr>
        <w:t xml:space="preserve">also </w:t>
      </w:r>
      <w:r w:rsidR="0013078C">
        <w:rPr>
          <w:rFonts w:eastAsia="Times New Roman"/>
          <w:szCs w:val="24"/>
        </w:rPr>
        <w:t>inform the coordinator</w:t>
      </w:r>
      <w:r w:rsidR="004170A0">
        <w:rPr>
          <w:rFonts w:eastAsia="Times New Roman"/>
          <w:szCs w:val="24"/>
        </w:rPr>
        <w:t xml:space="preserve">. </w:t>
      </w:r>
    </w:p>
    <w:p w14:paraId="3A40EF19" w14:textId="261607D3" w:rsidR="00821732" w:rsidRPr="005E41F4" w:rsidRDefault="00821732" w:rsidP="00821732">
      <w:pPr>
        <w:rPr>
          <w:rFonts w:eastAsia="Times New Roman"/>
          <w:szCs w:val="24"/>
          <w:lang w:eastAsia="en-GB"/>
        </w:rPr>
      </w:pPr>
      <w:r w:rsidRPr="005E41F4">
        <w:rPr>
          <w:rFonts w:eastAsia="Times New Roman"/>
          <w:szCs w:val="24"/>
          <w:lang w:eastAsia="en-GB"/>
        </w:rPr>
        <w:t xml:space="preserve">The termination will </w:t>
      </w:r>
      <w:r w:rsidRPr="005E41F4">
        <w:rPr>
          <w:rFonts w:eastAsia="Times New Roman"/>
          <w:b/>
          <w:szCs w:val="24"/>
          <w:lang w:eastAsia="en-GB"/>
        </w:rPr>
        <w:t xml:space="preserve">take </w:t>
      </w:r>
      <w:r w:rsidRPr="00B508EE">
        <w:rPr>
          <w:rFonts w:eastAsia="Times New Roman"/>
          <w:b/>
          <w:szCs w:val="24"/>
          <w:lang w:eastAsia="en-GB"/>
        </w:rPr>
        <w:t>effect</w:t>
      </w:r>
      <w:r w:rsidR="00CA01D8" w:rsidRPr="00B508EE">
        <w:rPr>
          <w:rFonts w:eastAsia="Times New Roman"/>
          <w:b/>
          <w:szCs w:val="24"/>
          <w:lang w:eastAsia="en-GB"/>
        </w:rPr>
        <w:t xml:space="preserve"> </w:t>
      </w:r>
      <w:r w:rsidR="00CA01D8" w:rsidRPr="00B508EE">
        <w:rPr>
          <w:rFonts w:eastAsia="Times New Roman"/>
          <w:szCs w:val="24"/>
          <w:lang w:eastAsia="en-GB"/>
        </w:rPr>
        <w:t xml:space="preserve">the </w:t>
      </w:r>
      <w:r w:rsidR="00CA01D8" w:rsidRPr="004C0175">
        <w:rPr>
          <w:rFonts w:eastAsia="Times New Roman"/>
          <w:szCs w:val="24"/>
          <w:lang w:eastAsia="en-GB"/>
        </w:rPr>
        <w:t xml:space="preserve">day after the </w:t>
      </w:r>
      <w:r w:rsidR="00CA01D8" w:rsidRPr="004C0175">
        <w:rPr>
          <w:rFonts w:eastAsia="Times New Roman"/>
          <w:szCs w:val="24"/>
        </w:rPr>
        <w:t>confirmation</w:t>
      </w:r>
      <w:r w:rsidR="00CA01D8" w:rsidRPr="004C0175">
        <w:rPr>
          <w:rFonts w:eastAsia="Times New Roman"/>
          <w:szCs w:val="24"/>
          <w:lang w:eastAsia="en-GB"/>
        </w:rPr>
        <w:t xml:space="preserve"> notification is sent</w:t>
      </w:r>
      <w:r w:rsidR="00CA01D8" w:rsidRPr="00B508EE">
        <w:rPr>
          <w:rFonts w:eastAsia="Times New Roman"/>
          <w:szCs w:val="24"/>
          <w:lang w:eastAsia="en-GB"/>
        </w:rPr>
        <w:t xml:space="preserve"> (or on a later date specified in the </w:t>
      </w:r>
      <w:r w:rsidR="00CA01D8" w:rsidRPr="00961B6A">
        <w:rPr>
          <w:rFonts w:eastAsia="Times New Roman"/>
          <w:szCs w:val="24"/>
          <w:lang w:eastAsia="en-GB"/>
        </w:rPr>
        <w:t>notification</w:t>
      </w:r>
      <w:r w:rsidR="00AC2725" w:rsidRPr="00961B6A">
        <w:rPr>
          <w:rFonts w:eastAsia="Times New Roman"/>
          <w:szCs w:val="24"/>
          <w:lang w:eastAsia="en-GB"/>
        </w:rPr>
        <w:t>; ‘termination</w:t>
      </w:r>
      <w:r w:rsidR="001658CB" w:rsidRPr="00961B6A" w:rsidDel="00E9378A">
        <w:rPr>
          <w:rFonts w:eastAsia="Times New Roman"/>
          <w:szCs w:val="24"/>
          <w:lang w:eastAsia="en-GB"/>
        </w:rPr>
        <w:t xml:space="preserve"> </w:t>
      </w:r>
      <w:r w:rsidR="00AC2725" w:rsidRPr="00961B6A">
        <w:rPr>
          <w:rFonts w:eastAsia="Times New Roman"/>
          <w:szCs w:val="24"/>
          <w:lang w:eastAsia="en-GB"/>
        </w:rPr>
        <w:t>date’</w:t>
      </w:r>
      <w:r w:rsidR="00CA01D8" w:rsidRPr="00B508EE">
        <w:rPr>
          <w:rFonts w:eastAsia="Times New Roman"/>
          <w:szCs w:val="24"/>
          <w:lang w:eastAsia="en-GB"/>
        </w:rPr>
        <w:t>)</w:t>
      </w:r>
      <w:r w:rsidR="008B7A2C">
        <w:rPr>
          <w:rFonts w:eastAsia="Times New Roman"/>
          <w:szCs w:val="24"/>
          <w:lang w:eastAsia="en-GB"/>
        </w:rPr>
        <w:t>.</w:t>
      </w:r>
    </w:p>
    <w:p w14:paraId="3A40EF20" w14:textId="2BDB2E23" w:rsidR="00821732" w:rsidRPr="005E41F4" w:rsidRDefault="00BC0F73" w:rsidP="00BC0F73">
      <w:pPr>
        <w:tabs>
          <w:tab w:val="left" w:pos="851"/>
        </w:tabs>
        <w:rPr>
          <w:rFonts w:eastAsia="Times New Roman"/>
          <w:szCs w:val="24"/>
          <w:lang w:eastAsia="en-GB"/>
        </w:rPr>
      </w:pPr>
      <w:r>
        <w:rPr>
          <w:rFonts w:eastAsia="Times New Roman"/>
          <w:b/>
          <w:szCs w:val="24"/>
          <w:lang w:eastAsia="en-GB"/>
        </w:rPr>
        <w:t>3</w:t>
      </w:r>
      <w:r w:rsidR="003C0E16">
        <w:rPr>
          <w:rFonts w:eastAsia="Times New Roman"/>
          <w:b/>
          <w:szCs w:val="24"/>
          <w:lang w:eastAsia="en-GB"/>
        </w:rPr>
        <w:t>2</w:t>
      </w:r>
      <w:r w:rsidR="00821732" w:rsidRPr="005E41F4">
        <w:rPr>
          <w:rFonts w:eastAsia="Times New Roman"/>
          <w:b/>
          <w:szCs w:val="24"/>
          <w:lang w:eastAsia="en-GB"/>
        </w:rPr>
        <w:t>.3.3</w:t>
      </w:r>
      <w:r w:rsidR="00821732" w:rsidRPr="005E41F4">
        <w:rPr>
          <w:rFonts w:eastAsia="Times New Roman"/>
          <w:b/>
          <w:szCs w:val="24"/>
          <w:lang w:eastAsia="en-GB"/>
        </w:rPr>
        <w:tab/>
        <w:t xml:space="preserve">Effects </w:t>
      </w:r>
    </w:p>
    <w:p w14:paraId="3A40EF21" w14:textId="2E0252A2" w:rsidR="00821732" w:rsidRPr="005E41F4" w:rsidRDefault="00821732" w:rsidP="00D71B23">
      <w:pPr>
        <w:pStyle w:val="ListParagraph"/>
        <w:numPr>
          <w:ilvl w:val="0"/>
          <w:numId w:val="83"/>
        </w:numPr>
        <w:rPr>
          <w:szCs w:val="24"/>
          <w:lang w:eastAsia="en-GB"/>
        </w:rPr>
      </w:pPr>
      <w:r w:rsidRPr="005E41F4">
        <w:rPr>
          <w:szCs w:val="24"/>
          <w:lang w:eastAsia="en-GB"/>
        </w:rPr>
        <w:t xml:space="preserve">for </w:t>
      </w:r>
      <w:r w:rsidR="003A58A7" w:rsidRPr="003A58A7">
        <w:rPr>
          <w:b/>
          <w:szCs w:val="24"/>
          <w:lang w:eastAsia="en-GB"/>
        </w:rPr>
        <w:t xml:space="preserve">GA </w:t>
      </w:r>
      <w:r w:rsidRPr="003A58A7">
        <w:rPr>
          <w:b/>
          <w:szCs w:val="24"/>
          <w:lang w:eastAsia="en-GB"/>
        </w:rPr>
        <w:t>termination</w:t>
      </w:r>
      <w:r w:rsidRPr="005E41F4">
        <w:rPr>
          <w:szCs w:val="24"/>
          <w:lang w:eastAsia="en-GB"/>
        </w:rPr>
        <w:t xml:space="preserve">: </w:t>
      </w:r>
    </w:p>
    <w:p w14:paraId="3A40EF23" w14:textId="49C7C3E4" w:rsidR="00821732" w:rsidRPr="005E41F4" w:rsidRDefault="00821732" w:rsidP="00850773">
      <w:pPr>
        <w:ind w:left="720"/>
        <w:rPr>
          <w:rFonts w:eastAsia="Times New Roman"/>
          <w:szCs w:val="24"/>
          <w:lang w:eastAsia="en-GB"/>
        </w:rPr>
      </w:pPr>
      <w:r w:rsidRPr="005E41F4">
        <w:rPr>
          <w:rFonts w:eastAsia="Times New Roman"/>
          <w:szCs w:val="24"/>
          <w:lang w:eastAsia="en-GB"/>
        </w:rPr>
        <w:t xml:space="preserve">The coordinator must </w:t>
      </w:r>
      <w:r w:rsidRPr="005E41F4">
        <w:rPr>
          <w:bCs/>
        </w:rPr>
        <w:t xml:space="preserve">— </w:t>
      </w:r>
      <w:r w:rsidRPr="005E41F4">
        <w:rPr>
          <w:rFonts w:eastAsia="Times New Roman"/>
          <w:szCs w:val="24"/>
          <w:lang w:eastAsia="en-GB"/>
        </w:rPr>
        <w:t xml:space="preserve">within 60 days from when termination takes effect </w:t>
      </w:r>
      <w:r w:rsidRPr="005E41F4">
        <w:rPr>
          <w:bCs/>
        </w:rPr>
        <w:t>—</w:t>
      </w:r>
      <w:r w:rsidR="00885AE0">
        <w:rPr>
          <w:rFonts w:eastAsia="Times New Roman"/>
          <w:szCs w:val="24"/>
          <w:lang w:eastAsia="en-GB"/>
        </w:rPr>
        <w:t xml:space="preserve"> submit</w:t>
      </w:r>
      <w:r w:rsidRPr="005E41F4">
        <w:rPr>
          <w:rFonts w:eastAsia="Times New Roman"/>
          <w:szCs w:val="24"/>
          <w:lang w:eastAsia="en-GB"/>
        </w:rPr>
        <w:t xml:space="preserve"> </w:t>
      </w:r>
      <w:r w:rsidRPr="00915279">
        <w:rPr>
          <w:rFonts w:eastAsia="Times New Roman"/>
          <w:szCs w:val="24"/>
          <w:lang w:eastAsia="en-GB"/>
        </w:rPr>
        <w:t xml:space="preserve">a </w:t>
      </w:r>
      <w:r w:rsidRPr="00FC13B9">
        <w:rPr>
          <w:rFonts w:eastAsia="Times New Roman"/>
          <w:b/>
          <w:szCs w:val="24"/>
          <w:lang w:eastAsia="en-GB"/>
        </w:rPr>
        <w:t>periodic report</w:t>
      </w:r>
      <w:r w:rsidRPr="00915279">
        <w:rPr>
          <w:rFonts w:eastAsia="Times New Roman"/>
          <w:szCs w:val="24"/>
          <w:lang w:eastAsia="en-GB"/>
        </w:rPr>
        <w:t xml:space="preserve"> (for the last open reporting period until termination)</w:t>
      </w:r>
      <w:r w:rsidRPr="005E41F4">
        <w:rPr>
          <w:rFonts w:eastAsia="Times New Roman"/>
          <w:szCs w:val="24"/>
          <w:lang w:eastAsia="en-GB"/>
        </w:rPr>
        <w:t>.</w:t>
      </w:r>
    </w:p>
    <w:p w14:paraId="3A40EF29" w14:textId="1285CEB5" w:rsidR="00821732" w:rsidRPr="008C52C3" w:rsidRDefault="00821732" w:rsidP="00850773">
      <w:pPr>
        <w:ind w:left="720"/>
        <w:rPr>
          <w:szCs w:val="24"/>
          <w:lang w:eastAsia="en-GB"/>
        </w:rPr>
      </w:pPr>
      <w:r w:rsidRPr="00915279">
        <w:rPr>
          <w:rFonts w:eastAsia="Times New Roman"/>
          <w:szCs w:val="24"/>
          <w:lang w:eastAsia="en-GB"/>
        </w:rPr>
        <w:t xml:space="preserve">The </w:t>
      </w:r>
      <w:r w:rsidR="00E157D7">
        <w:rPr>
          <w:rFonts w:eastAsia="Times New Roman"/>
          <w:szCs w:val="24"/>
          <w:lang w:eastAsia="en-GB"/>
        </w:rPr>
        <w:t>granting authority</w:t>
      </w:r>
      <w:r w:rsidRPr="00915279">
        <w:rPr>
          <w:rFonts w:eastAsia="Times New Roman"/>
          <w:szCs w:val="24"/>
          <w:lang w:eastAsia="en-GB"/>
        </w:rPr>
        <w:t xml:space="preserve"> will </w:t>
      </w:r>
      <w:r w:rsidRPr="00CA3001">
        <w:rPr>
          <w:rFonts w:eastAsia="Times New Roman"/>
          <w:szCs w:val="24"/>
          <w:lang w:eastAsia="en-GB"/>
        </w:rPr>
        <w:t>calculate</w:t>
      </w:r>
      <w:r w:rsidRPr="00915279">
        <w:rPr>
          <w:rFonts w:eastAsia="Times New Roman"/>
          <w:szCs w:val="24"/>
          <w:lang w:eastAsia="en-GB"/>
        </w:rPr>
        <w:t xml:space="preserve"> the final grant amount and </w:t>
      </w:r>
      <w:r w:rsidR="00CA3001">
        <w:rPr>
          <w:rFonts w:eastAsia="Times New Roman"/>
          <w:szCs w:val="24"/>
          <w:lang w:eastAsia="en-GB"/>
        </w:rPr>
        <w:t>final payment</w:t>
      </w:r>
      <w:r w:rsidRPr="00915279">
        <w:rPr>
          <w:rFonts w:eastAsia="Times New Roman"/>
          <w:szCs w:val="24"/>
          <w:lang w:eastAsia="en-GB"/>
        </w:rPr>
        <w:t xml:space="preserve"> on the basis of the report </w:t>
      </w:r>
      <w:r w:rsidRPr="00204EDD">
        <w:rPr>
          <w:rFonts w:eastAsia="Times New Roman"/>
          <w:szCs w:val="24"/>
          <w:lang w:eastAsia="en-GB"/>
        </w:rPr>
        <w:t>submitted</w:t>
      </w:r>
      <w:r w:rsidR="00FC13B9" w:rsidRPr="00204EDD">
        <w:rPr>
          <w:rFonts w:eastAsia="Times New Roman"/>
          <w:szCs w:val="24"/>
          <w:lang w:eastAsia="en-GB"/>
        </w:rPr>
        <w:t xml:space="preserve"> </w:t>
      </w:r>
      <w:r w:rsidR="00F11DA7" w:rsidRPr="00204EDD">
        <w:rPr>
          <w:rFonts w:eastAsia="Times New Roman"/>
          <w:szCs w:val="24"/>
          <w:lang w:eastAsia="en-GB"/>
        </w:rPr>
        <w:t>and tak</w:t>
      </w:r>
      <w:r w:rsidR="008A6E84" w:rsidRPr="00204EDD">
        <w:rPr>
          <w:rFonts w:eastAsia="Times New Roman"/>
          <w:szCs w:val="24"/>
          <w:lang w:eastAsia="en-GB"/>
        </w:rPr>
        <w:t>ing</w:t>
      </w:r>
      <w:r w:rsidR="005D1DE7" w:rsidRPr="00204EDD">
        <w:rPr>
          <w:rFonts w:eastAsia="Times New Roman"/>
          <w:szCs w:val="24"/>
          <w:lang w:eastAsia="en-GB"/>
        </w:rPr>
        <w:t xml:space="preserve"> into account the costs incurred </w:t>
      </w:r>
      <w:r w:rsidR="00BD1192">
        <w:rPr>
          <w:rFonts w:eastAsia="Times New Roman"/>
          <w:szCs w:val="24"/>
          <w:lang w:eastAsia="en-GB"/>
        </w:rPr>
        <w:t xml:space="preserve">and contributions for </w:t>
      </w:r>
      <w:r w:rsidR="00BD1192" w:rsidRPr="00204EDD">
        <w:rPr>
          <w:rFonts w:eastAsia="Times New Roman"/>
          <w:szCs w:val="24"/>
          <w:lang w:eastAsia="en-GB"/>
        </w:rPr>
        <w:t xml:space="preserve">activities implemented </w:t>
      </w:r>
      <w:r w:rsidR="005D1DE7" w:rsidRPr="00204EDD">
        <w:rPr>
          <w:rFonts w:eastAsia="Times New Roman"/>
          <w:szCs w:val="24"/>
          <w:lang w:eastAsia="en-GB"/>
        </w:rPr>
        <w:t xml:space="preserve">before termination takes effect </w:t>
      </w:r>
      <w:r w:rsidR="00FC13B9" w:rsidRPr="00204EDD">
        <w:rPr>
          <w:rFonts w:eastAsia="Times New Roman"/>
          <w:szCs w:val="24"/>
          <w:lang w:eastAsia="en-GB"/>
        </w:rPr>
        <w:t>(see Article 2</w:t>
      </w:r>
      <w:r w:rsidR="003C0E16">
        <w:rPr>
          <w:rFonts w:eastAsia="Times New Roman"/>
          <w:szCs w:val="24"/>
          <w:lang w:eastAsia="en-GB"/>
        </w:rPr>
        <w:t>2</w:t>
      </w:r>
      <w:r w:rsidR="00FC13B9" w:rsidRPr="00204EDD">
        <w:rPr>
          <w:rFonts w:eastAsia="Times New Roman"/>
          <w:szCs w:val="24"/>
          <w:lang w:eastAsia="en-GB"/>
        </w:rPr>
        <w:t>)</w:t>
      </w:r>
      <w:r w:rsidR="004B312C">
        <w:rPr>
          <w:rFonts w:eastAsia="Times New Roman"/>
          <w:szCs w:val="24"/>
          <w:lang w:eastAsia="en-GB"/>
        </w:rPr>
        <w:t>.</w:t>
      </w:r>
      <w:r w:rsidR="005D1DE7" w:rsidRPr="00204EDD">
        <w:rPr>
          <w:szCs w:val="24"/>
          <w:lang w:eastAsia="en-GB"/>
        </w:rPr>
        <w:t xml:space="preserve"> </w:t>
      </w:r>
      <w:r w:rsidRPr="00204EDD">
        <w:rPr>
          <w:szCs w:val="24"/>
          <w:lang w:eastAsia="en-GB"/>
        </w:rPr>
        <w:t>Costs relating to contracts due for execution only after termination are not eligible.</w:t>
      </w:r>
    </w:p>
    <w:p w14:paraId="6561879E" w14:textId="77777777" w:rsidR="00204EDD" w:rsidRPr="00915279" w:rsidRDefault="00204EDD" w:rsidP="00850773">
      <w:pPr>
        <w:ind w:left="720"/>
        <w:rPr>
          <w:rFonts w:eastAsia="Times New Roman"/>
          <w:szCs w:val="24"/>
          <w:lang w:eastAsia="en-GB"/>
        </w:rPr>
      </w:pPr>
      <w:r w:rsidRPr="005E41F4">
        <w:rPr>
          <w:bCs/>
          <w:szCs w:val="24"/>
        </w:rPr>
        <w:t xml:space="preserve">If </w:t>
      </w:r>
      <w:r w:rsidRPr="005E41F4">
        <w:rPr>
          <w:rFonts w:eastAsia="Times New Roman"/>
          <w:szCs w:val="24"/>
          <w:lang w:eastAsia="en-GB"/>
        </w:rPr>
        <w:t xml:space="preserve">the </w:t>
      </w:r>
      <w:r>
        <w:rPr>
          <w:rFonts w:eastAsia="Times New Roman"/>
          <w:szCs w:val="24"/>
          <w:lang w:eastAsia="en-GB"/>
        </w:rPr>
        <w:t>grant</w:t>
      </w:r>
      <w:r w:rsidRPr="005E41F4">
        <w:rPr>
          <w:rFonts w:eastAsia="Times New Roman"/>
          <w:szCs w:val="24"/>
          <w:lang w:eastAsia="en-GB"/>
        </w:rPr>
        <w:t xml:space="preserve"> is terminated for breach of the obligation </w:t>
      </w:r>
      <w:r w:rsidRPr="00915279">
        <w:rPr>
          <w:rFonts w:eastAsia="Times New Roman"/>
          <w:szCs w:val="24"/>
          <w:lang w:eastAsia="en-GB"/>
        </w:rPr>
        <w:t xml:space="preserve">to submit reports, </w:t>
      </w:r>
      <w:r w:rsidRPr="00915279">
        <w:rPr>
          <w:bCs/>
          <w:szCs w:val="24"/>
        </w:rPr>
        <w:t>the coordinator may not submit any report after termination.</w:t>
      </w:r>
    </w:p>
    <w:p w14:paraId="699C929C" w14:textId="6CC277BA" w:rsidR="00204EDD" w:rsidRPr="00915279" w:rsidRDefault="00204EDD" w:rsidP="00850773">
      <w:pPr>
        <w:ind w:left="720"/>
        <w:rPr>
          <w:rFonts w:eastAsia="Times New Roman"/>
          <w:szCs w:val="24"/>
          <w:lang w:eastAsia="en-GB"/>
        </w:rPr>
      </w:pPr>
      <w:r w:rsidRPr="00915279">
        <w:rPr>
          <w:rFonts w:eastAsia="Times New Roman"/>
          <w:szCs w:val="24"/>
          <w:lang w:eastAsia="en-GB"/>
        </w:rPr>
        <w:t xml:space="preserve">If the </w:t>
      </w:r>
      <w:r w:rsidRPr="002E6275">
        <w:rPr>
          <w:rFonts w:eastAsia="Times New Roman"/>
          <w:szCs w:val="24"/>
          <w:lang w:eastAsia="en-GB"/>
        </w:rPr>
        <w:t xml:space="preserve">granting authority does not receive the report within the deadline, only costs </w:t>
      </w:r>
      <w:r w:rsidR="00BD1192" w:rsidRPr="002E6275">
        <w:rPr>
          <w:rFonts w:eastAsia="Times New Roman"/>
          <w:szCs w:val="24"/>
          <w:lang w:eastAsia="en-GB"/>
        </w:rPr>
        <w:t xml:space="preserve">and contributions </w:t>
      </w:r>
      <w:r w:rsidRPr="002E6275">
        <w:rPr>
          <w:rFonts w:eastAsia="Times New Roman"/>
          <w:szCs w:val="24"/>
          <w:lang w:eastAsia="en-GB"/>
        </w:rPr>
        <w:t>which are included in an approved periodic report will be taken into account (no costs</w:t>
      </w:r>
      <w:r w:rsidR="00BD1192" w:rsidRPr="002E6275">
        <w:rPr>
          <w:rFonts w:eastAsia="Times New Roman"/>
          <w:szCs w:val="24"/>
          <w:lang w:eastAsia="en-GB"/>
        </w:rPr>
        <w:t>/contributions</w:t>
      </w:r>
      <w:r w:rsidRPr="002E6275">
        <w:rPr>
          <w:rFonts w:eastAsia="Times New Roman"/>
          <w:szCs w:val="24"/>
          <w:lang w:eastAsia="en-GB"/>
        </w:rPr>
        <w:t xml:space="preserve"> if no</w:t>
      </w:r>
      <w:r>
        <w:rPr>
          <w:rFonts w:eastAsia="Times New Roman"/>
          <w:szCs w:val="24"/>
          <w:lang w:eastAsia="en-GB"/>
        </w:rPr>
        <w:t xml:space="preserve"> periodic report was ever approved)</w:t>
      </w:r>
      <w:r w:rsidRPr="00915279">
        <w:rPr>
          <w:rFonts w:eastAsia="Times New Roman"/>
          <w:szCs w:val="24"/>
          <w:lang w:eastAsia="en-GB"/>
        </w:rPr>
        <w:t>.</w:t>
      </w:r>
    </w:p>
    <w:p w14:paraId="3A40EF2B" w14:textId="29CBD4C8" w:rsidR="00821732" w:rsidRPr="005E41F4" w:rsidRDefault="00821732" w:rsidP="00850773">
      <w:pPr>
        <w:ind w:left="720"/>
        <w:rPr>
          <w:rFonts w:eastAsia="Times New Roman"/>
          <w:szCs w:val="24"/>
          <w:lang w:eastAsia="en-GB"/>
        </w:rPr>
      </w:pPr>
      <w:r w:rsidRPr="005E41F4">
        <w:rPr>
          <w:szCs w:val="24"/>
        </w:rPr>
        <w:t>T</w:t>
      </w:r>
      <w:r w:rsidR="00204EDD">
        <w:rPr>
          <w:szCs w:val="24"/>
        </w:rPr>
        <w:t>ermination</w:t>
      </w:r>
      <w:r w:rsidRPr="005E41F4">
        <w:rPr>
          <w:szCs w:val="24"/>
        </w:rPr>
        <w:t xml:space="preserve"> does not affect </w:t>
      </w:r>
      <w:r w:rsidRPr="00A043BC">
        <w:rPr>
          <w:szCs w:val="24"/>
        </w:rPr>
        <w:t>the</w:t>
      </w:r>
      <w:r w:rsidR="00071793">
        <w:rPr>
          <w:szCs w:val="24"/>
        </w:rPr>
        <w:t xml:space="preserve"> </w:t>
      </w:r>
      <w:r w:rsidR="00F46092" w:rsidRPr="0034034A">
        <w:rPr>
          <w:rFonts w:eastAsia="Times New Roman"/>
          <w:szCs w:val="24"/>
          <w:lang w:eastAsia="en-GB"/>
        </w:rPr>
        <w:t>granting authority’s</w:t>
      </w:r>
      <w:r w:rsidRPr="0034034A">
        <w:rPr>
          <w:bCs/>
          <w:szCs w:val="24"/>
        </w:rPr>
        <w:t xml:space="preserve"> right to </w:t>
      </w:r>
      <w:r w:rsidRPr="0034034A">
        <w:rPr>
          <w:rFonts w:eastAsia="Times New Roman"/>
          <w:szCs w:val="24"/>
          <w:lang w:eastAsia="en-GB"/>
        </w:rPr>
        <w:t xml:space="preserve">reduce the grant (see Article </w:t>
      </w:r>
      <w:r w:rsidR="003C0E16">
        <w:rPr>
          <w:rFonts w:eastAsia="Times New Roman"/>
          <w:szCs w:val="24"/>
          <w:lang w:eastAsia="en-GB"/>
        </w:rPr>
        <w:t>28</w:t>
      </w:r>
      <w:r w:rsidRPr="0034034A">
        <w:rPr>
          <w:rFonts w:eastAsia="Times New Roman"/>
          <w:szCs w:val="24"/>
          <w:lang w:eastAsia="en-GB"/>
        </w:rPr>
        <w:t xml:space="preserve">) or to impose administrative </w:t>
      </w:r>
      <w:r w:rsidR="00951A3B" w:rsidRPr="0034034A">
        <w:rPr>
          <w:rFonts w:eastAsia="Times New Roman"/>
          <w:szCs w:val="24"/>
          <w:lang w:eastAsia="en-GB"/>
        </w:rPr>
        <w:t>sanctions</w:t>
      </w:r>
      <w:r w:rsidRPr="0034034A">
        <w:rPr>
          <w:rFonts w:eastAsia="Times New Roman"/>
          <w:szCs w:val="24"/>
          <w:lang w:eastAsia="en-GB"/>
        </w:rPr>
        <w:t xml:space="preserve"> (</w:t>
      </w:r>
      <w:r w:rsidR="00E27835" w:rsidRPr="0034034A">
        <w:rPr>
          <w:rFonts w:eastAsia="Times New Roman"/>
          <w:szCs w:val="24"/>
          <w:lang w:eastAsia="en-GB"/>
        </w:rPr>
        <w:t xml:space="preserve">see </w:t>
      </w:r>
      <w:r w:rsidRPr="0034034A">
        <w:rPr>
          <w:rFonts w:eastAsia="Times New Roman"/>
          <w:szCs w:val="24"/>
          <w:lang w:eastAsia="en-GB"/>
        </w:rPr>
        <w:t>Article</w:t>
      </w:r>
      <w:r w:rsidRPr="005E41F4">
        <w:rPr>
          <w:rFonts w:eastAsia="Times New Roman"/>
          <w:szCs w:val="24"/>
          <w:lang w:eastAsia="en-GB"/>
        </w:rPr>
        <w:t xml:space="preserve"> </w:t>
      </w:r>
      <w:r w:rsidR="00A82E90">
        <w:rPr>
          <w:rFonts w:eastAsia="Times New Roman"/>
          <w:szCs w:val="24"/>
          <w:lang w:eastAsia="en-GB"/>
        </w:rPr>
        <w:t>3</w:t>
      </w:r>
      <w:r w:rsidR="003C0E16">
        <w:rPr>
          <w:rFonts w:eastAsia="Times New Roman"/>
          <w:szCs w:val="24"/>
          <w:lang w:eastAsia="en-GB"/>
        </w:rPr>
        <w:t>4</w:t>
      </w:r>
      <w:r w:rsidRPr="005E41F4">
        <w:rPr>
          <w:rFonts w:eastAsia="Times New Roman"/>
          <w:szCs w:val="24"/>
          <w:lang w:eastAsia="en-GB"/>
        </w:rPr>
        <w:t xml:space="preserve">). </w:t>
      </w:r>
    </w:p>
    <w:p w14:paraId="3A40EF2D" w14:textId="0BAEC15E" w:rsidR="00821732" w:rsidRPr="005E41F4" w:rsidRDefault="00821732" w:rsidP="00850773">
      <w:pPr>
        <w:ind w:left="719"/>
        <w:rPr>
          <w:rFonts w:eastAsia="Times New Roman"/>
          <w:szCs w:val="24"/>
          <w:lang w:eastAsia="en-GB"/>
        </w:rPr>
      </w:pPr>
      <w:r w:rsidRPr="005E41F4">
        <w:rPr>
          <w:rFonts w:eastAsia="Times New Roman"/>
          <w:szCs w:val="24"/>
          <w:lang w:eastAsia="en-GB"/>
        </w:rPr>
        <w:t xml:space="preserve">The beneficiaries may not claim damages due to termination by the </w:t>
      </w:r>
      <w:r w:rsidR="00E157D7">
        <w:rPr>
          <w:rFonts w:eastAsia="Times New Roman"/>
          <w:szCs w:val="24"/>
          <w:lang w:eastAsia="en-GB"/>
        </w:rPr>
        <w:t>granting authority</w:t>
      </w:r>
      <w:r w:rsidRPr="00A043BC">
        <w:rPr>
          <w:rFonts w:eastAsia="Times New Roman"/>
          <w:szCs w:val="24"/>
          <w:lang w:eastAsia="en-GB"/>
        </w:rPr>
        <w:t xml:space="preserve"> (see</w:t>
      </w:r>
      <w:r w:rsidRPr="005E41F4">
        <w:rPr>
          <w:rFonts w:eastAsia="Times New Roman"/>
          <w:szCs w:val="24"/>
          <w:lang w:eastAsia="en-GB"/>
        </w:rPr>
        <w:t xml:space="preserve"> Article </w:t>
      </w:r>
      <w:r w:rsidR="00A82E90">
        <w:rPr>
          <w:rFonts w:eastAsia="Times New Roman"/>
          <w:szCs w:val="24"/>
          <w:lang w:eastAsia="en-GB"/>
        </w:rPr>
        <w:t>3</w:t>
      </w:r>
      <w:r w:rsidR="003C0E16">
        <w:rPr>
          <w:rFonts w:eastAsia="Times New Roman"/>
          <w:szCs w:val="24"/>
          <w:lang w:eastAsia="en-GB"/>
        </w:rPr>
        <w:t>3</w:t>
      </w:r>
      <w:r w:rsidRPr="005E41F4">
        <w:rPr>
          <w:rFonts w:eastAsia="Times New Roman"/>
          <w:szCs w:val="24"/>
          <w:lang w:eastAsia="en-GB"/>
        </w:rPr>
        <w:t>).</w:t>
      </w:r>
    </w:p>
    <w:p w14:paraId="3A40EF2F" w14:textId="6BB0EB6C" w:rsidR="00821732" w:rsidRPr="005E41F4" w:rsidRDefault="003C0E16" w:rsidP="00850773">
      <w:pPr>
        <w:ind w:left="719"/>
        <w:rPr>
          <w:rFonts w:eastAsia="Times New Roman"/>
          <w:szCs w:val="24"/>
          <w:lang w:eastAsia="en-GB"/>
        </w:rPr>
      </w:pPr>
      <w:r w:rsidRPr="003C0E16">
        <w:rPr>
          <w:rFonts w:eastAsia="Times New Roman"/>
          <w:szCs w:val="24"/>
          <w:lang w:eastAsia="en-GB"/>
        </w:rPr>
        <w:t xml:space="preserve">After termination, the beneficiaries’ obligations (in particular Articles 13 (confidentiality and security), 16 (IPR), </w:t>
      </w:r>
      <w:r w:rsidR="006234D9" w:rsidRPr="00961B6A">
        <w:rPr>
          <w:rFonts w:eastAsia="Times New Roman"/>
          <w:szCs w:val="24"/>
          <w:lang w:eastAsia="en-GB"/>
        </w:rPr>
        <w:t>17 (communication, dissemination and visibility)</w:t>
      </w:r>
      <w:r w:rsidRPr="00961B6A">
        <w:rPr>
          <w:rFonts w:eastAsia="Times New Roman"/>
          <w:szCs w:val="24"/>
          <w:lang w:eastAsia="en-GB"/>
        </w:rPr>
        <w:t>, 21 (reporting), 25 (checks, reviews, audits and investigations), 26 (impact evaluation), 27 (rejections), 28 (grant reduction) and 4</w:t>
      </w:r>
      <w:r w:rsidR="00624F2A" w:rsidRPr="00961B6A">
        <w:rPr>
          <w:rFonts w:eastAsia="Times New Roman"/>
          <w:szCs w:val="24"/>
          <w:lang w:eastAsia="en-GB"/>
        </w:rPr>
        <w:t>2</w:t>
      </w:r>
      <w:r w:rsidRPr="003C0E16">
        <w:rPr>
          <w:rFonts w:eastAsia="Times New Roman"/>
          <w:szCs w:val="24"/>
          <w:lang w:eastAsia="en-GB"/>
        </w:rPr>
        <w:t xml:space="preserve"> (assignment of claims)) continue to apply</w:t>
      </w:r>
      <w:r w:rsidR="00821732" w:rsidRPr="00885AE0">
        <w:rPr>
          <w:rFonts w:eastAsia="Times New Roman"/>
          <w:szCs w:val="24"/>
          <w:lang w:eastAsia="en-GB"/>
        </w:rPr>
        <w:t>.</w:t>
      </w:r>
      <w:r w:rsidR="00821732" w:rsidRPr="005E41F4">
        <w:rPr>
          <w:rFonts w:eastAsia="Times New Roman"/>
          <w:szCs w:val="24"/>
          <w:lang w:eastAsia="en-GB"/>
        </w:rPr>
        <w:t xml:space="preserve"> </w:t>
      </w:r>
    </w:p>
    <w:p w14:paraId="3A40EF31" w14:textId="734F529B" w:rsidR="00821732" w:rsidRPr="00383E0C" w:rsidRDefault="00821732" w:rsidP="00D71B23">
      <w:pPr>
        <w:pStyle w:val="ListParagraph"/>
        <w:numPr>
          <w:ilvl w:val="0"/>
          <w:numId w:val="83"/>
        </w:numPr>
        <w:rPr>
          <w:szCs w:val="24"/>
          <w:lang w:eastAsia="en-GB"/>
        </w:rPr>
      </w:pPr>
      <w:r w:rsidRPr="00383E0C">
        <w:rPr>
          <w:szCs w:val="24"/>
          <w:lang w:eastAsia="en-GB"/>
        </w:rPr>
        <w:t>for</w:t>
      </w:r>
      <w:r w:rsidRPr="00383E0C">
        <w:rPr>
          <w:b/>
          <w:szCs w:val="24"/>
          <w:lang w:eastAsia="en-GB"/>
        </w:rPr>
        <w:t xml:space="preserve"> </w:t>
      </w:r>
      <w:r w:rsidR="003A58A7">
        <w:rPr>
          <w:b/>
          <w:szCs w:val="24"/>
          <w:lang w:eastAsia="en-GB"/>
        </w:rPr>
        <w:t xml:space="preserve">beneficiary </w:t>
      </w:r>
      <w:r w:rsidRPr="00383E0C">
        <w:rPr>
          <w:b/>
          <w:szCs w:val="24"/>
          <w:lang w:eastAsia="en-GB"/>
        </w:rPr>
        <w:t>termination</w:t>
      </w:r>
      <w:r w:rsidRPr="00383E0C">
        <w:rPr>
          <w:szCs w:val="24"/>
          <w:lang w:eastAsia="en-GB"/>
        </w:rPr>
        <w:t xml:space="preserve">: </w:t>
      </w:r>
    </w:p>
    <w:p w14:paraId="47753EE0" w14:textId="77777777" w:rsidR="00CA3001" w:rsidRPr="00CA3001" w:rsidRDefault="00CA3001" w:rsidP="00850773">
      <w:pPr>
        <w:ind w:left="720"/>
        <w:rPr>
          <w:rFonts w:eastAsia="Times New Roman" w:cs="Times New Roman"/>
          <w:szCs w:val="24"/>
          <w:lang w:eastAsia="en-GB"/>
        </w:rPr>
      </w:pPr>
      <w:r w:rsidRPr="00CA3001">
        <w:rPr>
          <w:rFonts w:eastAsia="Times New Roman" w:cs="Times New Roman"/>
          <w:szCs w:val="24"/>
          <w:lang w:eastAsia="en-GB"/>
        </w:rPr>
        <w:t xml:space="preserve">The coordinator must </w:t>
      </w:r>
      <w:r w:rsidRPr="00CA3001">
        <w:rPr>
          <w:rFonts w:eastAsia="Calibri" w:cs="Times New Roman"/>
          <w:bCs/>
        </w:rPr>
        <w:t>—</w:t>
      </w:r>
      <w:r w:rsidRPr="00CA3001">
        <w:rPr>
          <w:rFonts w:eastAsia="Times New Roman" w:cs="Times New Roman"/>
          <w:szCs w:val="24"/>
          <w:lang w:eastAsia="en-GB"/>
        </w:rPr>
        <w:t xml:space="preserve"> within 60 days from when termination takes effect </w:t>
      </w:r>
      <w:r w:rsidRPr="00CA3001">
        <w:rPr>
          <w:rFonts w:eastAsia="Calibri" w:cs="Times New Roman"/>
          <w:bCs/>
        </w:rPr>
        <w:t>—</w:t>
      </w:r>
      <w:r w:rsidRPr="00CA3001">
        <w:rPr>
          <w:rFonts w:eastAsia="Times New Roman" w:cs="Times New Roman"/>
          <w:szCs w:val="24"/>
          <w:lang w:eastAsia="en-GB"/>
        </w:rPr>
        <w:t xml:space="preserve"> submit:</w:t>
      </w:r>
    </w:p>
    <w:p w14:paraId="4CAD0560" w14:textId="5AF698FC" w:rsidR="00CA3001" w:rsidRPr="00CA3001" w:rsidRDefault="00CA3001" w:rsidP="005F0258">
      <w:pPr>
        <w:numPr>
          <w:ilvl w:val="0"/>
          <w:numId w:val="19"/>
        </w:numPr>
        <w:ind w:left="1803"/>
        <w:rPr>
          <w:rFonts w:eastAsia="Times New Roman" w:cs="Times New Roman"/>
          <w:szCs w:val="24"/>
          <w:lang w:eastAsia="en-GB"/>
        </w:rPr>
      </w:pPr>
      <w:r w:rsidRPr="00CA3001">
        <w:rPr>
          <w:rFonts w:eastAsia="Times New Roman" w:cs="Times New Roman"/>
          <w:szCs w:val="24"/>
          <w:lang w:eastAsia="en-GB"/>
        </w:rPr>
        <w:t xml:space="preserve">a </w:t>
      </w:r>
      <w:r w:rsidRPr="00CA3001">
        <w:rPr>
          <w:rFonts w:eastAsia="Times New Roman" w:cs="Times New Roman"/>
          <w:b/>
          <w:szCs w:val="24"/>
          <w:lang w:eastAsia="en-GB"/>
        </w:rPr>
        <w:t>report on the distribution of payments</w:t>
      </w:r>
      <w:r w:rsidRPr="00CA3001">
        <w:rPr>
          <w:rFonts w:eastAsia="Times New Roman" w:cs="Times New Roman"/>
          <w:szCs w:val="24"/>
          <w:lang w:eastAsia="en-GB"/>
        </w:rPr>
        <w:t xml:space="preserve"> to the beneficiary concerned </w:t>
      </w:r>
    </w:p>
    <w:p w14:paraId="4F2DB415" w14:textId="625D152A" w:rsidR="00CA3001" w:rsidRPr="00DB1C06" w:rsidRDefault="00CA3001" w:rsidP="005F0258">
      <w:pPr>
        <w:numPr>
          <w:ilvl w:val="0"/>
          <w:numId w:val="19"/>
        </w:numPr>
        <w:ind w:left="1803"/>
        <w:rPr>
          <w:rFonts w:eastAsia="Times New Roman" w:cs="Times New Roman"/>
          <w:szCs w:val="24"/>
          <w:lang w:eastAsia="en-GB"/>
        </w:rPr>
      </w:pPr>
      <w:r w:rsidRPr="00CA3001">
        <w:rPr>
          <w:rFonts w:eastAsia="Times New Roman" w:cs="Times New Roman"/>
          <w:szCs w:val="24"/>
          <w:lang w:eastAsia="en-GB"/>
        </w:rPr>
        <w:t xml:space="preserve">a </w:t>
      </w:r>
      <w:r w:rsidRPr="00ED1325">
        <w:rPr>
          <w:rFonts w:eastAsia="Times New Roman" w:cs="Times New Roman"/>
          <w:b/>
          <w:szCs w:val="24"/>
          <w:lang w:eastAsia="en-GB"/>
        </w:rPr>
        <w:t>termination report</w:t>
      </w:r>
      <w:r w:rsidRPr="00ED1325">
        <w:rPr>
          <w:rFonts w:eastAsia="Times New Roman" w:cs="Times New Roman"/>
          <w:szCs w:val="24"/>
          <w:lang w:eastAsia="en-GB"/>
        </w:rPr>
        <w:t xml:space="preserve"> from the beneficiary concerned, for the open reporting period until termination, containing an overview of the progress of the work, </w:t>
      </w:r>
      <w:r w:rsidR="002B0544" w:rsidRPr="00ED1325">
        <w:rPr>
          <w:rFonts w:eastAsia="Times New Roman" w:cs="Times New Roman"/>
          <w:szCs w:val="24"/>
          <w:lang w:eastAsia="en-GB"/>
        </w:rPr>
        <w:t xml:space="preserve">the financial statement, </w:t>
      </w:r>
      <w:r w:rsidRPr="00ED1325">
        <w:rPr>
          <w:rFonts w:eastAsia="Times New Roman" w:cs="Times New Roman"/>
          <w:szCs w:val="24"/>
          <w:lang w:eastAsia="en-GB"/>
        </w:rPr>
        <w:t xml:space="preserve">the </w:t>
      </w:r>
      <w:r w:rsidR="00ED1325" w:rsidRPr="00ED1325">
        <w:rPr>
          <w:rFonts w:eastAsia="Times New Roman" w:cs="Times New Roman"/>
          <w:szCs w:val="24"/>
          <w:lang w:eastAsia="en-GB"/>
        </w:rPr>
        <w:t xml:space="preserve">explanation on the </w:t>
      </w:r>
      <w:r w:rsidRPr="00ED1325">
        <w:rPr>
          <w:rFonts w:eastAsia="Times New Roman" w:cs="Times New Roman"/>
          <w:szCs w:val="24"/>
          <w:lang w:eastAsia="en-GB"/>
        </w:rPr>
        <w:t xml:space="preserve">use of </w:t>
      </w:r>
      <w:r w:rsidRPr="00ED1325">
        <w:rPr>
          <w:rFonts w:eastAsia="Times New Roman" w:cs="Times New Roman"/>
          <w:szCs w:val="24"/>
          <w:lang w:eastAsia="en-GB"/>
        </w:rPr>
        <w:lastRenderedPageBreak/>
        <w:t>resources, and, if applicable, the certificate on the financial statement (</w:t>
      </w:r>
      <w:r w:rsidR="00ED1325" w:rsidRPr="00ED1325">
        <w:rPr>
          <w:rFonts w:eastAsia="Times New Roman" w:cs="Times New Roman"/>
          <w:szCs w:val="24"/>
          <w:lang w:eastAsia="en-GB"/>
        </w:rPr>
        <w:t xml:space="preserve">CFS; </w:t>
      </w:r>
      <w:r w:rsidRPr="00ED1325">
        <w:rPr>
          <w:rFonts w:eastAsia="Times New Roman" w:cs="Times New Roman"/>
          <w:szCs w:val="24"/>
          <w:lang w:eastAsia="en-GB"/>
        </w:rPr>
        <w:t>see</w:t>
      </w:r>
      <w:r w:rsidRPr="00CA3001">
        <w:rPr>
          <w:rFonts w:eastAsia="Times New Roman" w:cs="Times New Roman"/>
          <w:szCs w:val="24"/>
          <w:lang w:eastAsia="en-GB"/>
        </w:rPr>
        <w:t xml:space="preserve"> Article</w:t>
      </w:r>
      <w:r w:rsidR="00A82E90">
        <w:rPr>
          <w:rFonts w:eastAsia="Times New Roman" w:cs="Times New Roman"/>
          <w:szCs w:val="24"/>
          <w:lang w:eastAsia="en-GB"/>
        </w:rPr>
        <w:t>s</w:t>
      </w:r>
      <w:r w:rsidRPr="00CA3001">
        <w:rPr>
          <w:rFonts w:eastAsia="Times New Roman" w:cs="Times New Roman"/>
          <w:szCs w:val="24"/>
          <w:lang w:eastAsia="en-GB"/>
        </w:rPr>
        <w:t xml:space="preserve"> </w:t>
      </w:r>
      <w:r w:rsidR="000B4522">
        <w:rPr>
          <w:rFonts w:eastAsia="Times New Roman" w:cs="Times New Roman"/>
          <w:szCs w:val="24"/>
          <w:lang w:eastAsia="en-GB"/>
        </w:rPr>
        <w:t>2</w:t>
      </w:r>
      <w:r w:rsidR="003C0E16">
        <w:rPr>
          <w:rFonts w:eastAsia="Times New Roman" w:cs="Times New Roman"/>
          <w:szCs w:val="24"/>
          <w:lang w:eastAsia="en-GB"/>
        </w:rPr>
        <w:t>1</w:t>
      </w:r>
      <w:r w:rsidR="00A82E90">
        <w:rPr>
          <w:rFonts w:eastAsia="Times New Roman" w:cs="Times New Roman"/>
          <w:szCs w:val="24"/>
          <w:lang w:eastAsia="en-GB"/>
        </w:rPr>
        <w:t xml:space="preserve"> and 2</w:t>
      </w:r>
      <w:r w:rsidR="003C0E16">
        <w:rPr>
          <w:rFonts w:eastAsia="Times New Roman" w:cs="Times New Roman"/>
          <w:szCs w:val="24"/>
          <w:lang w:eastAsia="en-GB"/>
        </w:rPr>
        <w:t>4</w:t>
      </w:r>
      <w:r w:rsidR="00A82E90">
        <w:rPr>
          <w:rFonts w:eastAsia="Times New Roman" w:cs="Times New Roman"/>
          <w:szCs w:val="24"/>
          <w:lang w:eastAsia="en-GB"/>
        </w:rPr>
        <w:t>.2</w:t>
      </w:r>
      <w:r w:rsidR="000B4522">
        <w:rPr>
          <w:rFonts w:eastAsia="Times New Roman" w:cs="Times New Roman"/>
          <w:szCs w:val="24"/>
          <w:lang w:eastAsia="en-GB"/>
        </w:rPr>
        <w:t xml:space="preserve"> and Data Sheet, </w:t>
      </w:r>
      <w:r w:rsidR="000B4522" w:rsidRPr="00DB1C06">
        <w:rPr>
          <w:rFonts w:eastAsia="Times New Roman" w:cs="Times New Roman"/>
          <w:szCs w:val="24"/>
          <w:lang w:eastAsia="en-GB"/>
        </w:rPr>
        <w:t>Point 4.</w:t>
      </w:r>
      <w:r w:rsidR="000E1369" w:rsidRPr="00DB1C06">
        <w:rPr>
          <w:rFonts w:eastAsia="Times New Roman" w:cs="Times New Roman"/>
          <w:szCs w:val="24"/>
          <w:lang w:eastAsia="en-GB"/>
        </w:rPr>
        <w:t>3</w:t>
      </w:r>
      <w:r w:rsidRPr="00DB1C06">
        <w:rPr>
          <w:rFonts w:eastAsia="Times New Roman" w:cs="Times New Roman"/>
          <w:szCs w:val="24"/>
          <w:lang w:eastAsia="en-GB"/>
        </w:rPr>
        <w:t>)</w:t>
      </w:r>
    </w:p>
    <w:p w14:paraId="5FB48FA1" w14:textId="2801DB74" w:rsidR="00B3025C" w:rsidRPr="00CA3001" w:rsidRDefault="00B3025C" w:rsidP="005F0258">
      <w:pPr>
        <w:numPr>
          <w:ilvl w:val="0"/>
          <w:numId w:val="19"/>
        </w:numPr>
        <w:ind w:left="1803"/>
        <w:rPr>
          <w:rFonts w:eastAsia="Times New Roman" w:cs="Times New Roman"/>
          <w:szCs w:val="24"/>
          <w:lang w:eastAsia="en-GB"/>
        </w:rPr>
      </w:pPr>
      <w:r w:rsidRPr="005F73B7">
        <w:rPr>
          <w:rFonts w:eastAsia="Times New Roman" w:cs="Times New Roman"/>
          <w:szCs w:val="24"/>
          <w:lang w:eastAsia="en-GB"/>
        </w:rPr>
        <w:t xml:space="preserve">a </w:t>
      </w:r>
      <w:r w:rsidRPr="005F73B7">
        <w:rPr>
          <w:rFonts w:eastAsia="Times New Roman" w:cs="Times New Roman"/>
          <w:b/>
          <w:szCs w:val="24"/>
          <w:lang w:eastAsia="en-GB"/>
        </w:rPr>
        <w:t>request for amendment</w:t>
      </w:r>
      <w:r w:rsidRPr="005F73B7">
        <w:rPr>
          <w:rFonts w:eastAsia="Times New Roman" w:cs="Times New Roman"/>
          <w:szCs w:val="24"/>
          <w:lang w:eastAsia="en-GB"/>
        </w:rPr>
        <w:t xml:space="preserve"> (see Article </w:t>
      </w:r>
      <w:r w:rsidR="003C0E16">
        <w:rPr>
          <w:rFonts w:eastAsia="Times New Roman" w:cs="Times New Roman"/>
          <w:szCs w:val="24"/>
          <w:lang w:eastAsia="en-GB"/>
        </w:rPr>
        <w:t>39</w:t>
      </w:r>
      <w:r w:rsidRPr="005F73B7">
        <w:rPr>
          <w:rFonts w:eastAsia="Times New Roman" w:cs="Times New Roman"/>
          <w:szCs w:val="24"/>
          <w:lang w:eastAsia="en-GB"/>
        </w:rPr>
        <w:t>) with</w:t>
      </w:r>
      <w:r w:rsidRPr="00CA3001">
        <w:rPr>
          <w:rFonts w:eastAsia="Times New Roman" w:cs="Times New Roman"/>
          <w:szCs w:val="24"/>
          <w:lang w:eastAsia="en-GB"/>
        </w:rPr>
        <w:t xml:space="preserve"> a</w:t>
      </w:r>
      <w:r w:rsidR="00204EDD">
        <w:rPr>
          <w:rFonts w:eastAsia="Times New Roman" w:cs="Times New Roman"/>
          <w:szCs w:val="24"/>
          <w:lang w:eastAsia="en-GB"/>
        </w:rPr>
        <w:t xml:space="preserve">ny amendments needed (e.g. </w:t>
      </w:r>
      <w:r w:rsidRPr="00CA3001">
        <w:rPr>
          <w:rFonts w:eastAsia="Times New Roman" w:cs="Times New Roman"/>
          <w:szCs w:val="24"/>
          <w:lang w:eastAsia="en-GB"/>
        </w:rPr>
        <w:t xml:space="preserve">reallocation of the tasks and </w:t>
      </w:r>
      <w:r w:rsidR="00A959A4">
        <w:rPr>
          <w:rFonts w:eastAsia="Times New Roman" w:cs="Times New Roman"/>
          <w:szCs w:val="24"/>
          <w:lang w:eastAsia="en-GB"/>
        </w:rPr>
        <w:t xml:space="preserve">the </w:t>
      </w:r>
      <w:r w:rsidRPr="00CA3001">
        <w:rPr>
          <w:rFonts w:eastAsia="Times New Roman" w:cs="Times New Roman"/>
          <w:szCs w:val="24"/>
          <w:lang w:eastAsia="en-GB"/>
        </w:rPr>
        <w:t xml:space="preserve">estimated budget of the </w:t>
      </w:r>
      <w:r w:rsidR="00204EDD">
        <w:rPr>
          <w:rFonts w:eastAsia="Times New Roman" w:cs="Times New Roman"/>
          <w:szCs w:val="24"/>
          <w:lang w:eastAsia="en-GB"/>
        </w:rPr>
        <w:t xml:space="preserve">terminated </w:t>
      </w:r>
      <w:r w:rsidRPr="00CA3001">
        <w:rPr>
          <w:rFonts w:eastAsia="Times New Roman" w:cs="Times New Roman"/>
          <w:szCs w:val="24"/>
          <w:lang w:eastAsia="en-GB"/>
        </w:rPr>
        <w:t>beneficiary</w:t>
      </w:r>
      <w:r w:rsidR="00204EDD">
        <w:rPr>
          <w:rFonts w:eastAsia="Times New Roman" w:cs="Times New Roman"/>
          <w:szCs w:val="24"/>
          <w:lang w:eastAsia="en-GB"/>
        </w:rPr>
        <w:t>;</w:t>
      </w:r>
      <w:r w:rsidRPr="00CA3001">
        <w:rPr>
          <w:rFonts w:eastAsia="Times New Roman" w:cs="Times New Roman"/>
          <w:szCs w:val="24"/>
          <w:lang w:eastAsia="en-GB"/>
        </w:rPr>
        <w:t xml:space="preserve"> addition of </w:t>
      </w:r>
      <w:r w:rsidR="00204EDD">
        <w:rPr>
          <w:rFonts w:eastAsia="Times New Roman" w:cs="Times New Roman"/>
          <w:szCs w:val="24"/>
          <w:lang w:eastAsia="en-GB"/>
        </w:rPr>
        <w:t>a</w:t>
      </w:r>
      <w:r w:rsidRPr="00CA3001">
        <w:rPr>
          <w:rFonts w:eastAsia="Times New Roman" w:cs="Times New Roman"/>
          <w:szCs w:val="24"/>
          <w:lang w:eastAsia="en-GB"/>
        </w:rPr>
        <w:t xml:space="preserve"> new beneficiar</w:t>
      </w:r>
      <w:r w:rsidR="00204EDD">
        <w:rPr>
          <w:rFonts w:eastAsia="Times New Roman" w:cs="Times New Roman"/>
          <w:szCs w:val="24"/>
          <w:lang w:eastAsia="en-GB"/>
        </w:rPr>
        <w:t>y</w:t>
      </w:r>
      <w:r w:rsidRPr="00CA3001">
        <w:rPr>
          <w:rFonts w:eastAsia="Times New Roman" w:cs="Times New Roman"/>
          <w:szCs w:val="24"/>
          <w:lang w:eastAsia="en-GB"/>
        </w:rPr>
        <w:t xml:space="preserve"> </w:t>
      </w:r>
      <w:r w:rsidR="00204EDD">
        <w:rPr>
          <w:rFonts w:eastAsia="Times New Roman" w:cs="Times New Roman"/>
          <w:szCs w:val="24"/>
          <w:lang w:eastAsia="en-GB"/>
        </w:rPr>
        <w:t>to replace the terminated beneficiary; change of coordinator, etc.)</w:t>
      </w:r>
      <w:r>
        <w:rPr>
          <w:rFonts w:eastAsia="Times New Roman" w:cs="Times New Roman"/>
          <w:szCs w:val="24"/>
          <w:lang w:eastAsia="en-GB"/>
        </w:rPr>
        <w:t>.</w:t>
      </w:r>
      <w:r w:rsidRPr="00CA3001">
        <w:rPr>
          <w:rFonts w:eastAsia="Times New Roman" w:cs="Times New Roman"/>
          <w:szCs w:val="24"/>
          <w:lang w:eastAsia="en-GB"/>
        </w:rPr>
        <w:t xml:space="preserve"> </w:t>
      </w:r>
    </w:p>
    <w:p w14:paraId="37916674" w14:textId="6A4CB9E5" w:rsidR="00CA3001" w:rsidRPr="002E6275" w:rsidRDefault="00CA3001" w:rsidP="00850773">
      <w:pPr>
        <w:ind w:left="720"/>
        <w:rPr>
          <w:rFonts w:eastAsia="Times New Roman"/>
          <w:szCs w:val="24"/>
          <w:lang w:eastAsia="en-GB"/>
        </w:rPr>
      </w:pPr>
      <w:r w:rsidRPr="004C0175">
        <w:rPr>
          <w:rFonts w:eastAsia="Times New Roman"/>
          <w:szCs w:val="24"/>
          <w:lang w:eastAsia="en-GB"/>
        </w:rPr>
        <w:t xml:space="preserve">The granting </w:t>
      </w:r>
      <w:r w:rsidRPr="002E6275">
        <w:rPr>
          <w:rFonts w:eastAsia="Times New Roman"/>
          <w:szCs w:val="24"/>
          <w:lang w:eastAsia="en-GB"/>
        </w:rPr>
        <w:t>authority will calculate</w:t>
      </w:r>
      <w:r w:rsidRPr="002E6275">
        <w:rPr>
          <w:rFonts w:eastAsia="Times New Roman"/>
          <w:b/>
          <w:szCs w:val="24"/>
          <w:lang w:eastAsia="en-GB"/>
        </w:rPr>
        <w:t xml:space="preserve"> </w:t>
      </w:r>
      <w:r w:rsidRPr="002E6275">
        <w:rPr>
          <w:rFonts w:eastAsia="Times New Roman"/>
          <w:szCs w:val="24"/>
          <w:lang w:eastAsia="en-GB"/>
        </w:rPr>
        <w:t>the amount due to the beneficiary</w:t>
      </w:r>
      <w:r w:rsidRPr="002E6275">
        <w:rPr>
          <w:bCs/>
          <w:szCs w:val="24"/>
        </w:rPr>
        <w:t xml:space="preserve"> </w:t>
      </w:r>
      <w:r w:rsidRPr="002E6275">
        <w:rPr>
          <w:rFonts w:eastAsia="Times New Roman"/>
          <w:szCs w:val="24"/>
          <w:lang w:eastAsia="en-GB"/>
        </w:rPr>
        <w:t xml:space="preserve">on the basis of the report </w:t>
      </w:r>
      <w:r w:rsidR="00E5750C" w:rsidRPr="002E6275">
        <w:rPr>
          <w:rFonts w:eastAsia="Times New Roman"/>
          <w:szCs w:val="24"/>
          <w:lang w:eastAsia="en-GB"/>
        </w:rPr>
        <w:t xml:space="preserve">submitted </w:t>
      </w:r>
      <w:r w:rsidR="00F11DA7" w:rsidRPr="002E6275">
        <w:rPr>
          <w:rFonts w:eastAsia="Times New Roman"/>
          <w:szCs w:val="24"/>
          <w:lang w:eastAsia="en-GB"/>
        </w:rPr>
        <w:t>and tak</w:t>
      </w:r>
      <w:r w:rsidR="00424830" w:rsidRPr="002E6275">
        <w:rPr>
          <w:rFonts w:eastAsia="Times New Roman"/>
          <w:szCs w:val="24"/>
          <w:lang w:eastAsia="en-GB"/>
        </w:rPr>
        <w:t>ing</w:t>
      </w:r>
      <w:r w:rsidR="00F11DA7" w:rsidRPr="002E6275">
        <w:rPr>
          <w:rFonts w:eastAsia="Times New Roman"/>
          <w:szCs w:val="24"/>
          <w:lang w:eastAsia="en-GB"/>
        </w:rPr>
        <w:t xml:space="preserve"> into account the costs incurred </w:t>
      </w:r>
      <w:r w:rsidR="00BD1192" w:rsidRPr="002E6275">
        <w:rPr>
          <w:rFonts w:eastAsia="Times New Roman"/>
          <w:szCs w:val="24"/>
          <w:lang w:eastAsia="en-GB"/>
        </w:rPr>
        <w:t xml:space="preserve">and contributions for activities implemented </w:t>
      </w:r>
      <w:r w:rsidR="00F11DA7" w:rsidRPr="002E6275">
        <w:rPr>
          <w:rFonts w:eastAsia="Times New Roman"/>
          <w:szCs w:val="24"/>
          <w:lang w:eastAsia="en-GB"/>
        </w:rPr>
        <w:t>before termination takes effect</w:t>
      </w:r>
      <w:r w:rsidR="00E5750C" w:rsidRPr="002E6275">
        <w:rPr>
          <w:rFonts w:eastAsia="Times New Roman"/>
          <w:szCs w:val="24"/>
          <w:lang w:eastAsia="en-GB"/>
        </w:rPr>
        <w:t xml:space="preserve"> (see Article 2</w:t>
      </w:r>
      <w:r w:rsidR="003C0E16">
        <w:rPr>
          <w:rFonts w:eastAsia="Times New Roman"/>
          <w:szCs w:val="24"/>
          <w:lang w:eastAsia="en-GB"/>
        </w:rPr>
        <w:t>2</w:t>
      </w:r>
      <w:r w:rsidR="00E5750C" w:rsidRPr="002E6275">
        <w:rPr>
          <w:rFonts w:eastAsia="Times New Roman"/>
          <w:szCs w:val="24"/>
          <w:lang w:eastAsia="en-GB"/>
        </w:rPr>
        <w:t>)</w:t>
      </w:r>
      <w:r w:rsidR="00FE08C4" w:rsidRPr="002E6275">
        <w:rPr>
          <w:rFonts w:eastAsia="Times New Roman"/>
          <w:szCs w:val="24"/>
          <w:lang w:eastAsia="en-GB"/>
        </w:rPr>
        <w:t xml:space="preserve">. </w:t>
      </w:r>
      <w:r w:rsidRPr="002E6275">
        <w:rPr>
          <w:szCs w:val="24"/>
          <w:lang w:eastAsia="en-GB"/>
        </w:rPr>
        <w:t>Costs relating to contracts due for execution only after termination are not eligible.</w:t>
      </w:r>
    </w:p>
    <w:p w14:paraId="04668615" w14:textId="1C846E58" w:rsidR="00CA3001" w:rsidRPr="002E6275" w:rsidRDefault="00CA3001" w:rsidP="00850773">
      <w:pPr>
        <w:ind w:left="720"/>
        <w:rPr>
          <w:rFonts w:eastAsia="Times New Roman" w:cs="Times New Roman"/>
          <w:szCs w:val="24"/>
          <w:lang w:eastAsia="en-GB"/>
        </w:rPr>
      </w:pPr>
      <w:r w:rsidRPr="002E6275">
        <w:rPr>
          <w:rFonts w:eastAsia="Times New Roman" w:cs="Times New Roman"/>
          <w:szCs w:val="24"/>
          <w:lang w:eastAsia="en-GB"/>
        </w:rPr>
        <w:t xml:space="preserve">The information in the termination report must also be included in the periodic report for the next reporting period (see Article </w:t>
      </w:r>
      <w:r w:rsidR="00061C9A" w:rsidRPr="002E6275">
        <w:rPr>
          <w:rFonts w:eastAsia="Times New Roman" w:cs="Times New Roman"/>
          <w:szCs w:val="24"/>
          <w:lang w:eastAsia="en-GB"/>
        </w:rPr>
        <w:t>2</w:t>
      </w:r>
      <w:r w:rsidR="003C0E16">
        <w:rPr>
          <w:rFonts w:eastAsia="Times New Roman" w:cs="Times New Roman"/>
          <w:szCs w:val="24"/>
          <w:lang w:eastAsia="en-GB"/>
        </w:rPr>
        <w:t>1</w:t>
      </w:r>
      <w:r w:rsidRPr="002E6275">
        <w:rPr>
          <w:rFonts w:eastAsia="Times New Roman" w:cs="Times New Roman"/>
          <w:szCs w:val="24"/>
          <w:lang w:eastAsia="en-GB"/>
        </w:rPr>
        <w:t>).</w:t>
      </w:r>
    </w:p>
    <w:p w14:paraId="058A466E" w14:textId="4821E1DC" w:rsidR="00CA3001" w:rsidRPr="002E6275" w:rsidRDefault="00CA3001" w:rsidP="00850773">
      <w:pPr>
        <w:ind w:left="720"/>
        <w:rPr>
          <w:rFonts w:eastAsia="Times New Roman" w:cs="Times New Roman"/>
          <w:szCs w:val="24"/>
          <w:lang w:eastAsia="en-GB"/>
        </w:rPr>
      </w:pPr>
      <w:r w:rsidRPr="002E6275">
        <w:rPr>
          <w:rFonts w:eastAsia="Times New Roman" w:cs="Times New Roman"/>
          <w:szCs w:val="24"/>
          <w:lang w:eastAsia="en-GB"/>
        </w:rPr>
        <w:t>If the granting authority does not receive the termination report within the deadline, only costs</w:t>
      </w:r>
      <w:r w:rsidR="00BD1192" w:rsidRPr="002E6275">
        <w:rPr>
          <w:rFonts w:eastAsia="Times New Roman" w:cs="Times New Roman"/>
          <w:szCs w:val="24"/>
          <w:lang w:eastAsia="en-GB"/>
        </w:rPr>
        <w:t xml:space="preserve"> and contributions</w:t>
      </w:r>
      <w:r w:rsidRPr="002E6275">
        <w:rPr>
          <w:rFonts w:eastAsia="Times New Roman" w:cs="Times New Roman"/>
          <w:szCs w:val="24"/>
          <w:lang w:eastAsia="en-GB"/>
        </w:rPr>
        <w:t xml:space="preserve"> included in an approved periodic report will be taken into account</w:t>
      </w:r>
      <w:r w:rsidR="002B0544" w:rsidRPr="002E6275">
        <w:rPr>
          <w:rFonts w:eastAsia="Times New Roman" w:cs="Times New Roman"/>
          <w:szCs w:val="24"/>
          <w:lang w:eastAsia="en-GB"/>
        </w:rPr>
        <w:t xml:space="preserve"> </w:t>
      </w:r>
      <w:r w:rsidR="002B0544" w:rsidRPr="002E6275">
        <w:rPr>
          <w:rFonts w:eastAsia="Times New Roman"/>
          <w:szCs w:val="24"/>
          <w:lang w:eastAsia="en-GB"/>
        </w:rPr>
        <w:t>(no costs</w:t>
      </w:r>
      <w:r w:rsidR="00BD1192" w:rsidRPr="002E6275">
        <w:rPr>
          <w:rFonts w:eastAsia="Times New Roman"/>
          <w:szCs w:val="24"/>
          <w:lang w:eastAsia="en-GB"/>
        </w:rPr>
        <w:t>/contributions</w:t>
      </w:r>
      <w:r w:rsidR="002B0544" w:rsidRPr="002E6275">
        <w:rPr>
          <w:rFonts w:eastAsia="Times New Roman"/>
          <w:szCs w:val="24"/>
          <w:lang w:eastAsia="en-GB"/>
        </w:rPr>
        <w:t xml:space="preserve"> if no periodic report was ever approved)</w:t>
      </w:r>
      <w:r w:rsidRPr="002E6275">
        <w:rPr>
          <w:rFonts w:eastAsia="Times New Roman" w:cs="Times New Roman"/>
          <w:szCs w:val="24"/>
          <w:lang w:eastAsia="en-GB"/>
        </w:rPr>
        <w:t>.</w:t>
      </w:r>
    </w:p>
    <w:p w14:paraId="75CAC282" w14:textId="5F32E6B6" w:rsidR="00CA3001" w:rsidRPr="002E6275" w:rsidRDefault="00CA3001" w:rsidP="00850773">
      <w:pPr>
        <w:ind w:left="720"/>
        <w:rPr>
          <w:rFonts w:eastAsia="Times New Roman" w:cs="Times New Roman"/>
          <w:szCs w:val="24"/>
          <w:lang w:eastAsia="en-GB"/>
        </w:rPr>
      </w:pPr>
      <w:r w:rsidRPr="002E6275">
        <w:rPr>
          <w:rFonts w:eastAsia="Times New Roman" w:cs="Times New Roman"/>
          <w:szCs w:val="24"/>
          <w:lang w:eastAsia="en-GB"/>
        </w:rPr>
        <w:t>If the granting authority does not receive the report on the distribution of payments within the deadline</w:t>
      </w:r>
      <w:r w:rsidR="004C0175" w:rsidRPr="002E6275">
        <w:rPr>
          <w:rFonts w:eastAsia="Times New Roman" w:cs="Times New Roman"/>
          <w:szCs w:val="24"/>
          <w:lang w:eastAsia="en-GB"/>
        </w:rPr>
        <w:t>,</w:t>
      </w:r>
      <w:r w:rsidRPr="002E6275">
        <w:rPr>
          <w:rFonts w:eastAsia="Times New Roman" w:cs="Times New Roman"/>
          <w:szCs w:val="24"/>
          <w:lang w:eastAsia="en-GB"/>
        </w:rPr>
        <w:t xml:space="preserve"> it will consider that:</w:t>
      </w:r>
    </w:p>
    <w:p w14:paraId="31E3625E" w14:textId="77777777" w:rsidR="00CA3001" w:rsidRPr="002E6275" w:rsidRDefault="00CA3001" w:rsidP="006C2AF4">
      <w:pPr>
        <w:numPr>
          <w:ilvl w:val="0"/>
          <w:numId w:val="48"/>
        </w:numPr>
        <w:ind w:left="1434" w:hanging="357"/>
        <w:rPr>
          <w:rFonts w:eastAsia="Times New Roman" w:cs="Times New Roman"/>
          <w:szCs w:val="24"/>
          <w:lang w:eastAsia="en-GB"/>
        </w:rPr>
      </w:pPr>
      <w:r w:rsidRPr="002E6275">
        <w:rPr>
          <w:rFonts w:eastAsia="Times New Roman" w:cs="Times New Roman"/>
          <w:szCs w:val="24"/>
          <w:lang w:eastAsia="en-GB"/>
        </w:rPr>
        <w:t>the coordinator did not distribute any payment to the beneficiary concerned and that</w:t>
      </w:r>
    </w:p>
    <w:p w14:paraId="1977A1B1" w14:textId="77777777" w:rsidR="00CA3001" w:rsidRPr="002E6275" w:rsidRDefault="00CA3001" w:rsidP="006C2AF4">
      <w:pPr>
        <w:numPr>
          <w:ilvl w:val="0"/>
          <w:numId w:val="48"/>
        </w:numPr>
        <w:ind w:left="1434" w:hanging="357"/>
        <w:rPr>
          <w:rFonts w:eastAsia="Times New Roman" w:cs="Times New Roman"/>
          <w:szCs w:val="24"/>
          <w:lang w:eastAsia="en-GB"/>
        </w:rPr>
      </w:pPr>
      <w:r w:rsidRPr="002E6275">
        <w:rPr>
          <w:rFonts w:eastAsia="Times New Roman" w:cs="Times New Roman"/>
          <w:szCs w:val="24"/>
          <w:lang w:eastAsia="en-GB"/>
        </w:rPr>
        <w:t xml:space="preserve">the beneficiary concerned must not repay any amount to the coordinator. </w:t>
      </w:r>
    </w:p>
    <w:p w14:paraId="3A40EF3F" w14:textId="092ADC47" w:rsidR="00821732" w:rsidRPr="002E6275" w:rsidRDefault="00821732" w:rsidP="00850773">
      <w:pPr>
        <w:ind w:left="789"/>
        <w:rPr>
          <w:rFonts w:eastAsia="Times New Roman"/>
          <w:szCs w:val="24"/>
          <w:lang w:eastAsia="en-GB"/>
        </w:rPr>
      </w:pPr>
      <w:r w:rsidRPr="002E6275">
        <w:rPr>
          <w:rFonts w:eastAsia="Times New Roman"/>
          <w:szCs w:val="24"/>
          <w:lang w:eastAsia="en-GB"/>
        </w:rPr>
        <w:t xml:space="preserve">If the request for amendment is accepted by the </w:t>
      </w:r>
      <w:r w:rsidR="00E157D7" w:rsidRPr="002E6275">
        <w:rPr>
          <w:rFonts w:eastAsia="Times New Roman"/>
          <w:szCs w:val="24"/>
          <w:lang w:eastAsia="en-GB"/>
        </w:rPr>
        <w:t>granting authority</w:t>
      </w:r>
      <w:r w:rsidRPr="002E6275">
        <w:rPr>
          <w:rFonts w:eastAsia="Times New Roman"/>
          <w:szCs w:val="24"/>
          <w:lang w:eastAsia="en-GB"/>
        </w:rPr>
        <w:t xml:space="preserve">, the Agreement is </w:t>
      </w:r>
      <w:r w:rsidRPr="002E6275">
        <w:rPr>
          <w:rFonts w:eastAsia="Times New Roman"/>
          <w:b/>
          <w:szCs w:val="24"/>
          <w:lang w:eastAsia="en-GB"/>
        </w:rPr>
        <w:t>amended</w:t>
      </w:r>
      <w:r w:rsidRPr="002E6275">
        <w:rPr>
          <w:rFonts w:eastAsia="Times New Roman"/>
          <w:szCs w:val="24"/>
          <w:lang w:eastAsia="en-GB"/>
        </w:rPr>
        <w:t xml:space="preserve"> to introduce the necessary changes (see Article </w:t>
      </w:r>
      <w:r w:rsidR="003C0E16">
        <w:rPr>
          <w:rFonts w:eastAsia="Times New Roman"/>
          <w:szCs w:val="24"/>
          <w:lang w:eastAsia="en-GB"/>
        </w:rPr>
        <w:t>39</w:t>
      </w:r>
      <w:r w:rsidRPr="002E6275">
        <w:rPr>
          <w:rFonts w:eastAsia="Times New Roman"/>
          <w:szCs w:val="24"/>
          <w:lang w:eastAsia="en-GB"/>
        </w:rPr>
        <w:t>).</w:t>
      </w:r>
    </w:p>
    <w:p w14:paraId="3FC7A3F7" w14:textId="4C51327C" w:rsidR="004C0175" w:rsidRPr="002E6275" w:rsidRDefault="004C0175" w:rsidP="00850773">
      <w:pPr>
        <w:ind w:left="789"/>
        <w:rPr>
          <w:rFonts w:eastAsia="Times New Roman"/>
          <w:szCs w:val="24"/>
          <w:lang w:eastAsia="en-GB"/>
        </w:rPr>
      </w:pPr>
      <w:r w:rsidRPr="002E6275">
        <w:rPr>
          <w:rFonts w:eastAsia="Times New Roman"/>
          <w:szCs w:val="24"/>
          <w:lang w:eastAsia="en-GB"/>
        </w:rPr>
        <w:t>If the request for amendment is rejected by the granting authority</w:t>
      </w:r>
      <w:r w:rsidRPr="002E6275">
        <w:rPr>
          <w:bCs/>
          <w:szCs w:val="24"/>
        </w:rPr>
        <w:t xml:space="preserve"> (because it calls into question the decision awarding the grant or breaches the principle of equal treatment of applicants), the grant may be terminated (see Article 3</w:t>
      </w:r>
      <w:r w:rsidR="003C0E16">
        <w:rPr>
          <w:bCs/>
          <w:szCs w:val="24"/>
        </w:rPr>
        <w:t>2</w:t>
      </w:r>
      <w:r w:rsidRPr="002E6275">
        <w:rPr>
          <w:bCs/>
          <w:szCs w:val="24"/>
        </w:rPr>
        <w:t>).</w:t>
      </w:r>
    </w:p>
    <w:p w14:paraId="3A40EF41" w14:textId="173DD0C7" w:rsidR="00821732" w:rsidRDefault="003C0E16" w:rsidP="00850773">
      <w:pPr>
        <w:ind w:left="788"/>
        <w:rPr>
          <w:rFonts w:eastAsia="Times New Roman"/>
          <w:szCs w:val="24"/>
          <w:lang w:eastAsia="en-GB"/>
        </w:rPr>
      </w:pPr>
      <w:r w:rsidRPr="003C0E16">
        <w:rPr>
          <w:rFonts w:eastAsia="Times New Roman"/>
          <w:szCs w:val="24"/>
          <w:lang w:eastAsia="en-GB"/>
        </w:rPr>
        <w:t xml:space="preserve">After termination, the concerned beneficiary’s obligations (in particular Articles 13 (confidentiality and security), 16 (IPR), </w:t>
      </w:r>
      <w:r w:rsidR="006234D9" w:rsidRPr="00961B6A">
        <w:rPr>
          <w:rFonts w:eastAsia="Times New Roman"/>
          <w:szCs w:val="24"/>
          <w:lang w:eastAsia="en-GB"/>
        </w:rPr>
        <w:t>17 (communication, dissemination and visibility)</w:t>
      </w:r>
      <w:r w:rsidRPr="00961B6A">
        <w:rPr>
          <w:rFonts w:eastAsia="Times New Roman"/>
          <w:szCs w:val="24"/>
          <w:lang w:eastAsia="en-GB"/>
        </w:rPr>
        <w:t>, 21 (reporting), 25 (checks, reviews, audits and investigations), 26 (impact evaluation), 27 (rejections), 28 (grant reduction) and 4</w:t>
      </w:r>
      <w:r w:rsidR="00624F2A" w:rsidRPr="00961B6A">
        <w:rPr>
          <w:rFonts w:eastAsia="Times New Roman"/>
          <w:szCs w:val="24"/>
          <w:lang w:eastAsia="en-GB"/>
        </w:rPr>
        <w:t>2</w:t>
      </w:r>
      <w:r w:rsidRPr="003C0E16">
        <w:rPr>
          <w:rFonts w:eastAsia="Times New Roman"/>
          <w:szCs w:val="24"/>
          <w:lang w:eastAsia="en-GB"/>
        </w:rPr>
        <w:t xml:space="preserve"> (assignment of claims)) continue to apply</w:t>
      </w:r>
      <w:r w:rsidR="00821732" w:rsidRPr="00885AE0">
        <w:rPr>
          <w:rFonts w:eastAsia="Times New Roman"/>
          <w:szCs w:val="24"/>
          <w:lang w:eastAsia="en-GB"/>
        </w:rPr>
        <w:t>.</w:t>
      </w:r>
      <w:r w:rsidR="00821732" w:rsidRPr="005E41F4">
        <w:rPr>
          <w:rFonts w:eastAsia="Times New Roman"/>
          <w:szCs w:val="24"/>
          <w:lang w:eastAsia="en-GB"/>
        </w:rPr>
        <w:t xml:space="preserve"> </w:t>
      </w:r>
    </w:p>
    <w:p w14:paraId="7E1EE246" w14:textId="77777777" w:rsidR="00F958DF" w:rsidRDefault="00F958DF" w:rsidP="008E5A26">
      <w:pPr>
        <w:pStyle w:val="Heading2"/>
        <w:rPr>
          <w:rFonts w:hint="eastAsia"/>
        </w:rPr>
      </w:pPr>
      <w:bookmarkStart w:id="713" w:name="_Toc530035933"/>
      <w:bookmarkStart w:id="714" w:name="_Toc24116187"/>
      <w:bookmarkStart w:id="715" w:name="_Toc24126666"/>
      <w:bookmarkStart w:id="716" w:name="_Toc98754099"/>
    </w:p>
    <w:p w14:paraId="09D6270C" w14:textId="07024BB4" w:rsidR="008E5A26" w:rsidRPr="005E41F4" w:rsidRDefault="008E5A26" w:rsidP="008E5A26">
      <w:pPr>
        <w:pStyle w:val="Heading2"/>
        <w:rPr>
          <w:rFonts w:hint="eastAsia"/>
        </w:rPr>
      </w:pPr>
      <w:r>
        <w:t>SECTION 3</w:t>
      </w:r>
      <w:r>
        <w:tab/>
        <w:t>OTHER CONSEQUENCES: DAMAGES AND ADMINISTRATIVE SANCTIONS</w:t>
      </w:r>
      <w:bookmarkEnd w:id="713"/>
      <w:bookmarkEnd w:id="714"/>
      <w:bookmarkEnd w:id="715"/>
      <w:bookmarkEnd w:id="716"/>
    </w:p>
    <w:p w14:paraId="2E02DAE9" w14:textId="7D1E3440" w:rsidR="00305102" w:rsidRPr="00F6377D" w:rsidRDefault="00305102" w:rsidP="00302040">
      <w:pPr>
        <w:pStyle w:val="Heading4"/>
        <w:rPr>
          <w:rFonts w:eastAsia="Times New Roman"/>
          <w:lang w:eastAsia="en-GB"/>
        </w:rPr>
      </w:pPr>
      <w:bookmarkStart w:id="717" w:name="_Toc524697252"/>
      <w:bookmarkStart w:id="718" w:name="_Toc529197793"/>
      <w:bookmarkStart w:id="719" w:name="_Toc530035934"/>
      <w:bookmarkStart w:id="720" w:name="_Toc24116188"/>
      <w:bookmarkStart w:id="721" w:name="_Toc24126667"/>
      <w:bookmarkStart w:id="722" w:name="_Toc98754100"/>
      <w:r w:rsidRPr="008B6D7A">
        <w:rPr>
          <w:lang w:eastAsia="en-GB"/>
        </w:rPr>
        <w:t xml:space="preserve">ARTICLE </w:t>
      </w:r>
      <w:r w:rsidR="00BC0F73">
        <w:rPr>
          <w:lang w:eastAsia="en-GB"/>
        </w:rPr>
        <w:t>3</w:t>
      </w:r>
      <w:r w:rsidR="003C0E16">
        <w:rPr>
          <w:lang w:eastAsia="en-GB"/>
        </w:rPr>
        <w:t>3</w:t>
      </w:r>
      <w:r w:rsidR="00BC0F73" w:rsidRPr="008B6D7A">
        <w:rPr>
          <w:lang w:eastAsia="en-GB"/>
        </w:rPr>
        <w:t xml:space="preserve"> </w:t>
      </w:r>
      <w:r w:rsidRPr="008B6D7A">
        <w:t>—</w:t>
      </w:r>
      <w:r w:rsidR="008548FA">
        <w:t xml:space="preserve"> </w:t>
      </w:r>
      <w:r w:rsidRPr="008B6D7A">
        <w:rPr>
          <w:lang w:eastAsia="en-GB"/>
        </w:rPr>
        <w:t>DAMAGES</w:t>
      </w:r>
      <w:bookmarkEnd w:id="717"/>
      <w:bookmarkEnd w:id="718"/>
      <w:bookmarkEnd w:id="719"/>
      <w:bookmarkEnd w:id="720"/>
      <w:bookmarkEnd w:id="721"/>
      <w:bookmarkEnd w:id="722"/>
      <w:r w:rsidRPr="00F6377D">
        <w:rPr>
          <w:lang w:eastAsia="en-GB"/>
        </w:rPr>
        <w:t xml:space="preserve"> </w:t>
      </w:r>
    </w:p>
    <w:p w14:paraId="6EFDFB8D" w14:textId="0AC78858" w:rsidR="00305102" w:rsidRPr="00625E53" w:rsidRDefault="00BC0F73" w:rsidP="00326BC9">
      <w:pPr>
        <w:pStyle w:val="Heading5"/>
      </w:pPr>
      <w:bookmarkStart w:id="723" w:name="_Toc529197794"/>
      <w:bookmarkStart w:id="724" w:name="_Toc24116189"/>
      <w:bookmarkStart w:id="725" w:name="_Toc24126668"/>
      <w:bookmarkStart w:id="726" w:name="_Toc98754101"/>
      <w:r>
        <w:t>3</w:t>
      </w:r>
      <w:r w:rsidR="003C0E16">
        <w:t>3</w:t>
      </w:r>
      <w:r w:rsidR="00305102" w:rsidRPr="00F6377D">
        <w:t>.1</w:t>
      </w:r>
      <w:r w:rsidR="00305102" w:rsidRPr="00F6377D">
        <w:tab/>
        <w:t xml:space="preserve">Liability of the </w:t>
      </w:r>
      <w:r w:rsidR="00305102">
        <w:rPr>
          <w:lang w:eastAsia="en-GB"/>
        </w:rPr>
        <w:t>granting authority</w:t>
      </w:r>
      <w:bookmarkEnd w:id="723"/>
      <w:bookmarkEnd w:id="724"/>
      <w:bookmarkEnd w:id="725"/>
      <w:bookmarkEnd w:id="726"/>
    </w:p>
    <w:p w14:paraId="7176161F" w14:textId="1A44536B" w:rsidR="00305102" w:rsidRPr="004C0175" w:rsidRDefault="00305102" w:rsidP="00305102">
      <w:pPr>
        <w:adjustRightInd w:val="0"/>
        <w:rPr>
          <w:rFonts w:eastAsia="Times New Roman"/>
          <w:szCs w:val="24"/>
          <w:lang w:eastAsia="en-GB"/>
        </w:rPr>
      </w:pPr>
      <w:r w:rsidRPr="007B2D3C">
        <w:rPr>
          <w:rFonts w:eastAsia="Times New Roman"/>
          <w:szCs w:val="24"/>
          <w:lang w:eastAsia="en-GB"/>
        </w:rPr>
        <w:t>The</w:t>
      </w:r>
      <w:r w:rsidRPr="00625E53">
        <w:rPr>
          <w:rFonts w:eastAsia="Times New Roman"/>
          <w:szCs w:val="24"/>
          <w:lang w:eastAsia="en-GB"/>
        </w:rPr>
        <w:t xml:space="preserve"> </w:t>
      </w:r>
      <w:r>
        <w:rPr>
          <w:rFonts w:eastAsia="Times New Roman"/>
          <w:szCs w:val="24"/>
          <w:lang w:eastAsia="en-GB"/>
        </w:rPr>
        <w:t>granting authority</w:t>
      </w:r>
      <w:r w:rsidRPr="00625E53">
        <w:rPr>
          <w:bCs/>
          <w:szCs w:val="24"/>
        </w:rPr>
        <w:t xml:space="preserve"> </w:t>
      </w:r>
      <w:r w:rsidRPr="004C0175">
        <w:rPr>
          <w:rFonts w:eastAsia="Times New Roman"/>
          <w:szCs w:val="24"/>
          <w:lang w:eastAsia="en-GB"/>
        </w:rPr>
        <w:t xml:space="preserve">cannot be held liable for any damage caused to the beneficiaries or to third parties as a consequence of </w:t>
      </w:r>
      <w:r w:rsidR="00E36B3E" w:rsidRPr="004C0175">
        <w:rPr>
          <w:rFonts w:eastAsia="Times New Roman"/>
          <w:szCs w:val="24"/>
          <w:lang w:eastAsia="en-GB"/>
        </w:rPr>
        <w:t xml:space="preserve">the implementation of </w:t>
      </w:r>
      <w:r w:rsidRPr="004C0175">
        <w:rPr>
          <w:rFonts w:eastAsia="Times New Roman"/>
          <w:szCs w:val="24"/>
          <w:lang w:eastAsia="en-GB"/>
        </w:rPr>
        <w:t>the Agreement,</w:t>
      </w:r>
      <w:r w:rsidRPr="004C0175">
        <w:rPr>
          <w:bCs/>
          <w:szCs w:val="24"/>
        </w:rPr>
        <w:t xml:space="preserve"> including for gross negligence.</w:t>
      </w:r>
    </w:p>
    <w:p w14:paraId="3B76CF5D" w14:textId="67F359A5" w:rsidR="00305102" w:rsidRPr="00625E53" w:rsidRDefault="00305102" w:rsidP="00305102">
      <w:pPr>
        <w:adjustRightInd w:val="0"/>
        <w:rPr>
          <w:rFonts w:eastAsia="Times New Roman"/>
          <w:szCs w:val="24"/>
          <w:lang w:eastAsia="en-GB"/>
        </w:rPr>
      </w:pPr>
      <w:r w:rsidRPr="004C0175">
        <w:rPr>
          <w:rFonts w:eastAsia="Times New Roman"/>
          <w:szCs w:val="24"/>
          <w:lang w:eastAsia="en-GB"/>
        </w:rPr>
        <w:t>The granting authority</w:t>
      </w:r>
      <w:r w:rsidRPr="004C0175">
        <w:rPr>
          <w:bCs/>
          <w:szCs w:val="24"/>
        </w:rPr>
        <w:t xml:space="preserve"> cannot be held liable for any damage caused by any of the beneficiaries or </w:t>
      </w:r>
      <w:r w:rsidR="004C0175">
        <w:rPr>
          <w:bCs/>
          <w:szCs w:val="24"/>
        </w:rPr>
        <w:t>other participants</w:t>
      </w:r>
      <w:r w:rsidRPr="004C0175">
        <w:rPr>
          <w:bCs/>
          <w:szCs w:val="24"/>
        </w:rPr>
        <w:t xml:space="preserve"> involved in the action, as a consequence of </w:t>
      </w:r>
      <w:r w:rsidR="00E36B3E" w:rsidRPr="004C0175">
        <w:rPr>
          <w:bCs/>
          <w:szCs w:val="24"/>
        </w:rPr>
        <w:t xml:space="preserve">the implementation of </w:t>
      </w:r>
      <w:r w:rsidRPr="004C0175">
        <w:rPr>
          <w:bCs/>
          <w:szCs w:val="24"/>
        </w:rPr>
        <w:t>the Agreement.</w:t>
      </w:r>
    </w:p>
    <w:p w14:paraId="42E3198D" w14:textId="23C64CA5" w:rsidR="00305102" w:rsidRPr="00760DF8" w:rsidRDefault="00BC0F73" w:rsidP="00326BC9">
      <w:pPr>
        <w:pStyle w:val="Heading5"/>
      </w:pPr>
      <w:bookmarkStart w:id="727" w:name="_Toc529197795"/>
      <w:bookmarkStart w:id="728" w:name="_Toc24116190"/>
      <w:bookmarkStart w:id="729" w:name="_Toc24126669"/>
      <w:bookmarkStart w:id="730" w:name="_Toc98754102"/>
      <w:r w:rsidRPr="00760DF8">
        <w:t>3</w:t>
      </w:r>
      <w:r w:rsidR="003C0E16">
        <w:t>3</w:t>
      </w:r>
      <w:r w:rsidR="00305102" w:rsidRPr="00760DF8">
        <w:t>.2</w:t>
      </w:r>
      <w:r w:rsidR="00305102" w:rsidRPr="00760DF8">
        <w:tab/>
        <w:t>Liability of the beneficiaries</w:t>
      </w:r>
      <w:bookmarkEnd w:id="727"/>
      <w:bookmarkEnd w:id="728"/>
      <w:bookmarkEnd w:id="729"/>
      <w:bookmarkEnd w:id="730"/>
    </w:p>
    <w:p w14:paraId="569265CD" w14:textId="6D8EA1FB" w:rsidR="00305102" w:rsidRPr="00A959A4" w:rsidRDefault="00A959A4" w:rsidP="00305102">
      <w:pPr>
        <w:rPr>
          <w:rFonts w:eastAsia="Times New Roman"/>
          <w:szCs w:val="24"/>
          <w:lang w:eastAsia="en-GB"/>
        </w:rPr>
      </w:pPr>
      <w:r w:rsidRPr="00760DF8">
        <w:rPr>
          <w:rFonts w:eastAsia="Times New Roman"/>
          <w:szCs w:val="24"/>
          <w:lang w:eastAsia="en-GB"/>
        </w:rPr>
        <w:t>T</w:t>
      </w:r>
      <w:r w:rsidR="00305102" w:rsidRPr="00760DF8">
        <w:rPr>
          <w:rFonts w:eastAsia="Times New Roman"/>
          <w:szCs w:val="24"/>
          <w:lang w:eastAsia="en-GB"/>
        </w:rPr>
        <w:t>he beneficiaries must compensate the granting authority for any damage it sustains as a result of the implementation of the action or because the</w:t>
      </w:r>
      <w:r w:rsidR="00305102" w:rsidRPr="00760DF8">
        <w:rPr>
          <w:szCs w:val="24"/>
        </w:rPr>
        <w:t xml:space="preserve"> action was not implemented in full compliance with </w:t>
      </w:r>
      <w:r w:rsidR="00305102" w:rsidRPr="00760DF8">
        <w:rPr>
          <w:rFonts w:eastAsia="Times New Roman"/>
          <w:szCs w:val="24"/>
          <w:lang w:eastAsia="en-GB"/>
        </w:rPr>
        <w:t>the Agreement</w:t>
      </w:r>
      <w:r w:rsidRPr="00760DF8">
        <w:rPr>
          <w:rFonts w:eastAsia="Times New Roman"/>
          <w:szCs w:val="24"/>
          <w:lang w:eastAsia="en-GB"/>
        </w:rPr>
        <w:t>, provided that it was</w:t>
      </w:r>
      <w:r w:rsidR="003D3DB1" w:rsidRPr="00760DF8">
        <w:rPr>
          <w:rFonts w:eastAsia="Times New Roman"/>
          <w:szCs w:val="24"/>
          <w:lang w:eastAsia="en-GB"/>
        </w:rPr>
        <w:t xml:space="preserve"> </w:t>
      </w:r>
      <w:r w:rsidR="00B642B7" w:rsidRPr="00760DF8">
        <w:rPr>
          <w:rFonts w:eastAsia="Times New Roman"/>
          <w:szCs w:val="24"/>
          <w:lang w:eastAsia="en-GB"/>
        </w:rPr>
        <w:t>caused by</w:t>
      </w:r>
      <w:r w:rsidRPr="00760DF8">
        <w:rPr>
          <w:rFonts w:eastAsia="Times New Roman"/>
          <w:szCs w:val="24"/>
          <w:lang w:eastAsia="en-GB"/>
        </w:rPr>
        <w:t xml:space="preserve"> gross negligence or wilful act</w:t>
      </w:r>
      <w:r w:rsidR="00305102" w:rsidRPr="00760DF8">
        <w:rPr>
          <w:rFonts w:eastAsia="Times New Roman"/>
          <w:szCs w:val="24"/>
          <w:lang w:eastAsia="en-GB"/>
        </w:rPr>
        <w:t>.</w:t>
      </w:r>
      <w:r w:rsidR="00305102" w:rsidRPr="00A959A4">
        <w:rPr>
          <w:rFonts w:eastAsia="Times New Roman"/>
          <w:szCs w:val="24"/>
          <w:lang w:eastAsia="en-GB"/>
        </w:rPr>
        <w:t xml:space="preserve"> </w:t>
      </w:r>
    </w:p>
    <w:p w14:paraId="6E924B65" w14:textId="78BF4D33" w:rsidR="002D4D77" w:rsidRDefault="002D4D77" w:rsidP="002D4D77">
      <w:r w:rsidRPr="00B642B7">
        <w:rPr>
          <w:rFonts w:eastAsia="Times New Roman"/>
          <w:szCs w:val="24"/>
          <w:lang w:eastAsia="en-GB"/>
        </w:rPr>
        <w:t>Th</w:t>
      </w:r>
      <w:r w:rsidR="003D3DB1" w:rsidRPr="00B642B7">
        <w:rPr>
          <w:rFonts w:eastAsia="Times New Roman"/>
          <w:szCs w:val="24"/>
          <w:lang w:eastAsia="en-GB"/>
        </w:rPr>
        <w:t>e liability</w:t>
      </w:r>
      <w:r w:rsidRPr="00B642B7">
        <w:rPr>
          <w:rFonts w:eastAsia="Times New Roman"/>
          <w:szCs w:val="24"/>
          <w:lang w:eastAsia="en-GB"/>
        </w:rPr>
        <w:t xml:space="preserve"> does not extend to </w:t>
      </w:r>
      <w:r w:rsidRPr="00B642B7">
        <w:t>indirect or consequential losses or similar damage (such as loss of profit, loss of revenue or loss of contracts), provided</w:t>
      </w:r>
      <w:r w:rsidR="003D3DB1" w:rsidRPr="00B642B7">
        <w:t xml:space="preserve"> such damage was not caused by</w:t>
      </w:r>
      <w:r w:rsidRPr="00B642B7">
        <w:t xml:space="preserve"> wilful act or by a breach of confidentiality.</w:t>
      </w:r>
      <w:r w:rsidRPr="00442FBA">
        <w:t xml:space="preserve"> </w:t>
      </w:r>
    </w:p>
    <w:p w14:paraId="4F47FCFC" w14:textId="77777777" w:rsidR="00F958DF" w:rsidRDefault="00F958DF" w:rsidP="004C0175">
      <w:pPr>
        <w:pStyle w:val="Heading4"/>
        <w:rPr>
          <w:rFonts w:hint="eastAsia"/>
        </w:rPr>
      </w:pPr>
      <w:bookmarkStart w:id="731" w:name="_Toc524697253"/>
      <w:bookmarkStart w:id="732" w:name="_Toc529197796"/>
      <w:bookmarkStart w:id="733" w:name="_Toc530035935"/>
      <w:bookmarkStart w:id="734" w:name="_Toc24116191"/>
      <w:bookmarkStart w:id="735" w:name="_Toc24126670"/>
      <w:bookmarkStart w:id="736" w:name="_Toc98754103"/>
      <w:bookmarkStart w:id="737" w:name="_Toc435109085"/>
      <w:bookmarkStart w:id="738" w:name="_Toc97092422"/>
    </w:p>
    <w:p w14:paraId="13F89762" w14:textId="5E5A7504" w:rsidR="00305102" w:rsidRPr="005E41F4" w:rsidRDefault="00305102" w:rsidP="004C0175">
      <w:pPr>
        <w:pStyle w:val="Heading4"/>
        <w:rPr>
          <w:rFonts w:hint="eastAsia"/>
        </w:rPr>
      </w:pPr>
      <w:r w:rsidRPr="008B6D7A">
        <w:t xml:space="preserve">ARTICLE </w:t>
      </w:r>
      <w:r w:rsidR="00AC44C7">
        <w:t>3</w:t>
      </w:r>
      <w:r w:rsidR="003C0E16">
        <w:t>4</w:t>
      </w:r>
      <w:r w:rsidR="00BC0F73" w:rsidRPr="008B6D7A">
        <w:t xml:space="preserve"> </w:t>
      </w:r>
      <w:r w:rsidRPr="008B6D7A">
        <w:t xml:space="preserve">— ADMINISTRATIVE </w:t>
      </w:r>
      <w:r>
        <w:t>SANCTIONS</w:t>
      </w:r>
      <w:bookmarkEnd w:id="731"/>
      <w:bookmarkEnd w:id="732"/>
      <w:bookmarkEnd w:id="733"/>
      <w:bookmarkEnd w:id="734"/>
      <w:bookmarkEnd w:id="735"/>
      <w:r w:rsidR="003C0E16" w:rsidRPr="003C0E16">
        <w:t xml:space="preserve"> </w:t>
      </w:r>
      <w:r w:rsidR="003C0E16" w:rsidRPr="00923ADB">
        <w:t>AND</w:t>
      </w:r>
      <w:r w:rsidR="003C0E16">
        <w:t xml:space="preserve"> OTHER </w:t>
      </w:r>
      <w:r w:rsidR="003C0E16" w:rsidRPr="00923ADB">
        <w:t>MEASURES</w:t>
      </w:r>
      <w:bookmarkEnd w:id="736"/>
    </w:p>
    <w:p w14:paraId="7CD8CBA6" w14:textId="6B942256" w:rsidR="00F12B77" w:rsidRDefault="003C0E16" w:rsidP="00305102">
      <w:pPr>
        <w:rPr>
          <w:szCs w:val="24"/>
        </w:rPr>
      </w:pPr>
      <w:r w:rsidRPr="003C0E16">
        <w:t>N</w:t>
      </w:r>
      <w:r w:rsidRPr="003C0E16">
        <w:rPr>
          <w:szCs w:val="24"/>
        </w:rPr>
        <w:t>othing in this Agreement may be construed as preventing the adoption of administrative sanctions (i.e. exclusion from EU award procedures and/or financial penalties) or other public law measures, in addition or as an alternative to the contractual measures provided under this Agreement (see, for instance, Articles 135 to 145 EU Financial Regulation 2018/1046 and Articles 4 and 7 of Regulation 2988/95</w:t>
      </w:r>
      <w:r w:rsidRPr="003C0E16">
        <w:rPr>
          <w:rFonts w:cs="Times New Roman"/>
          <w:position w:val="4"/>
          <w:sz w:val="20"/>
          <w:szCs w:val="24"/>
          <w:vertAlign w:val="superscript"/>
        </w:rPr>
        <w:footnoteReference w:id="23"/>
      </w:r>
      <w:r w:rsidRPr="003C0E16">
        <w:rPr>
          <w:szCs w:val="24"/>
        </w:rPr>
        <w:t>).</w:t>
      </w:r>
    </w:p>
    <w:p w14:paraId="38F7685E" w14:textId="77777777" w:rsidR="00F958DF" w:rsidRPr="003F0B85" w:rsidRDefault="00F958DF" w:rsidP="008E5A26">
      <w:pPr>
        <w:pStyle w:val="Heading2"/>
        <w:rPr>
          <w:rFonts w:hint="eastAsia"/>
          <w:lang w:val="en-IE"/>
        </w:rPr>
      </w:pPr>
      <w:bookmarkStart w:id="739" w:name="_Toc530035936"/>
      <w:bookmarkStart w:id="740" w:name="_Toc24116192"/>
      <w:bookmarkStart w:id="741" w:name="_Toc24126671"/>
      <w:bookmarkStart w:id="742" w:name="_Toc98754104"/>
    </w:p>
    <w:p w14:paraId="53B7BECE" w14:textId="42EDD454" w:rsidR="00305102" w:rsidRPr="008E5A26" w:rsidRDefault="008E5A26" w:rsidP="008E5A26">
      <w:pPr>
        <w:pStyle w:val="Heading2"/>
        <w:rPr>
          <w:rFonts w:hint="eastAsia"/>
          <w:lang w:val="fr-BE"/>
        </w:rPr>
      </w:pPr>
      <w:r w:rsidRPr="008E5A26">
        <w:rPr>
          <w:lang w:val="fr-BE"/>
        </w:rPr>
        <w:t>SECTION 4</w:t>
      </w:r>
      <w:r w:rsidRPr="008E5A26">
        <w:rPr>
          <w:lang w:val="fr-BE"/>
        </w:rPr>
        <w:tab/>
        <w:t>FORCE MAJEURE</w:t>
      </w:r>
      <w:bookmarkEnd w:id="739"/>
      <w:bookmarkEnd w:id="740"/>
      <w:bookmarkEnd w:id="741"/>
      <w:bookmarkEnd w:id="742"/>
    </w:p>
    <w:p w14:paraId="3A40EF46" w14:textId="2CF622B3" w:rsidR="00821732" w:rsidRPr="005E41F4" w:rsidRDefault="00821732" w:rsidP="00302040">
      <w:pPr>
        <w:pStyle w:val="Heading4"/>
        <w:rPr>
          <w:rFonts w:hint="eastAsia"/>
          <w:lang w:val="fr-BE" w:eastAsia="en-GB"/>
        </w:rPr>
      </w:pPr>
      <w:bookmarkStart w:id="743" w:name="_Toc435109086"/>
      <w:bookmarkStart w:id="744" w:name="_Toc524697255"/>
      <w:bookmarkStart w:id="745" w:name="_Toc529197798"/>
      <w:bookmarkStart w:id="746" w:name="_Toc530035937"/>
      <w:bookmarkStart w:id="747" w:name="_Toc24116193"/>
      <w:bookmarkStart w:id="748" w:name="_Toc24126672"/>
      <w:bookmarkStart w:id="749" w:name="_Toc98754105"/>
      <w:bookmarkEnd w:id="737"/>
      <w:r w:rsidRPr="005E41F4">
        <w:rPr>
          <w:lang w:val="fr-BE" w:eastAsia="en-GB"/>
        </w:rPr>
        <w:t xml:space="preserve">ARTICLE </w:t>
      </w:r>
      <w:r w:rsidR="00AC44C7">
        <w:rPr>
          <w:lang w:val="fr-BE" w:eastAsia="en-GB"/>
        </w:rPr>
        <w:t>3</w:t>
      </w:r>
      <w:r w:rsidR="003C0E16">
        <w:rPr>
          <w:lang w:val="fr-BE" w:eastAsia="en-GB"/>
        </w:rPr>
        <w:t>5</w:t>
      </w:r>
      <w:r w:rsidR="00BC0F73" w:rsidRPr="005E41F4">
        <w:rPr>
          <w:lang w:val="fr-BE" w:eastAsia="en-GB"/>
        </w:rPr>
        <w:t xml:space="preserve"> </w:t>
      </w:r>
      <w:r w:rsidRPr="005E41F4">
        <w:rPr>
          <w:lang w:val="fr-BE"/>
        </w:rPr>
        <w:t>—</w:t>
      </w:r>
      <w:r w:rsidRPr="005E41F4">
        <w:rPr>
          <w:lang w:val="fr-BE" w:eastAsia="en-GB"/>
        </w:rPr>
        <w:t xml:space="preserve"> FORCE MAJEURE</w:t>
      </w:r>
      <w:bookmarkEnd w:id="738"/>
      <w:bookmarkEnd w:id="743"/>
      <w:bookmarkEnd w:id="744"/>
      <w:bookmarkEnd w:id="745"/>
      <w:bookmarkEnd w:id="746"/>
      <w:bookmarkEnd w:id="747"/>
      <w:bookmarkEnd w:id="748"/>
      <w:bookmarkEnd w:id="749"/>
      <w:r w:rsidRPr="005E41F4">
        <w:rPr>
          <w:lang w:val="fr-BE" w:eastAsia="en-GB"/>
        </w:rPr>
        <w:t xml:space="preserve"> </w:t>
      </w:r>
    </w:p>
    <w:p w14:paraId="711531AC" w14:textId="1451572E" w:rsidR="000C30A5" w:rsidRPr="005E41F4" w:rsidRDefault="000C30A5" w:rsidP="000C30A5">
      <w:pPr>
        <w:rPr>
          <w:rFonts w:eastAsia="Times New Roman"/>
          <w:szCs w:val="24"/>
          <w:lang w:eastAsia="en-GB"/>
        </w:rPr>
      </w:pPr>
      <w:r w:rsidRPr="00760DF8">
        <w:rPr>
          <w:rFonts w:eastAsia="Times New Roman"/>
          <w:szCs w:val="24"/>
          <w:lang w:eastAsia="en-GB"/>
        </w:rPr>
        <w:t>A party prevented by</w:t>
      </w:r>
      <w:r w:rsidRPr="005E41F4">
        <w:rPr>
          <w:rFonts w:eastAsia="Times New Roman"/>
          <w:szCs w:val="24"/>
          <w:lang w:eastAsia="en-GB"/>
        </w:rPr>
        <w:t xml:space="preserve"> force majeure from fulfilling its obligations under the Agreement</w:t>
      </w:r>
      <w:r w:rsidRPr="005E41F4" w:rsidDel="003B2BCB">
        <w:rPr>
          <w:rFonts w:eastAsia="Times New Roman"/>
          <w:szCs w:val="24"/>
          <w:lang w:eastAsia="en-GB"/>
        </w:rPr>
        <w:t xml:space="preserve"> </w:t>
      </w:r>
      <w:r w:rsidRPr="005E41F4">
        <w:rPr>
          <w:rFonts w:eastAsia="Times New Roman"/>
          <w:szCs w:val="24"/>
          <w:lang w:eastAsia="en-GB"/>
        </w:rPr>
        <w:t xml:space="preserve">cannot be considered in breach of them. </w:t>
      </w:r>
    </w:p>
    <w:p w14:paraId="3A40EF48" w14:textId="14A9641C" w:rsidR="00821732" w:rsidRPr="005E41F4" w:rsidRDefault="00821732" w:rsidP="000C30A5">
      <w:pPr>
        <w:ind w:left="851" w:hanging="851"/>
        <w:rPr>
          <w:rFonts w:eastAsia="Times New Roman"/>
          <w:szCs w:val="24"/>
          <w:lang w:eastAsia="en-GB"/>
        </w:rPr>
      </w:pPr>
      <w:r w:rsidRPr="005E41F4">
        <w:rPr>
          <w:rFonts w:eastAsia="Times New Roman"/>
          <w:szCs w:val="24"/>
          <w:lang w:eastAsia="en-GB"/>
        </w:rPr>
        <w:t>‘Force majeure’ means any situation or event that:</w:t>
      </w:r>
    </w:p>
    <w:p w14:paraId="3A40EF4A" w14:textId="77777777" w:rsidR="00821732" w:rsidRPr="005E41F4" w:rsidRDefault="00821732" w:rsidP="00C15E18">
      <w:pPr>
        <w:numPr>
          <w:ilvl w:val="0"/>
          <w:numId w:val="3"/>
        </w:numPr>
        <w:rPr>
          <w:rFonts w:eastAsia="Times New Roman"/>
          <w:szCs w:val="24"/>
          <w:lang w:eastAsia="en-GB"/>
        </w:rPr>
      </w:pPr>
      <w:r w:rsidRPr="005E41F4">
        <w:rPr>
          <w:rFonts w:eastAsia="Times New Roman"/>
          <w:szCs w:val="24"/>
          <w:lang w:eastAsia="en-GB"/>
        </w:rPr>
        <w:lastRenderedPageBreak/>
        <w:t xml:space="preserve">prevents either party from fulfilling their obligations under the Agreement, </w:t>
      </w:r>
    </w:p>
    <w:p w14:paraId="3A40EF4C" w14:textId="77777777" w:rsidR="00821732" w:rsidRPr="005E41F4" w:rsidRDefault="00821732" w:rsidP="00C15E18">
      <w:pPr>
        <w:numPr>
          <w:ilvl w:val="0"/>
          <w:numId w:val="3"/>
        </w:numPr>
        <w:rPr>
          <w:rFonts w:eastAsia="Times New Roman"/>
          <w:szCs w:val="24"/>
          <w:lang w:eastAsia="en-GB"/>
        </w:rPr>
      </w:pPr>
      <w:r w:rsidRPr="005E41F4">
        <w:rPr>
          <w:rFonts w:eastAsia="Times New Roman"/>
          <w:szCs w:val="24"/>
          <w:lang w:eastAsia="en-GB"/>
        </w:rPr>
        <w:t>was unforeseeable, exceptional situation and beyond the parties’ control,</w:t>
      </w:r>
    </w:p>
    <w:p w14:paraId="3A40EF4E" w14:textId="43677B02" w:rsidR="00821732" w:rsidRPr="0034034A" w:rsidRDefault="00821732" w:rsidP="00C15E18">
      <w:pPr>
        <w:numPr>
          <w:ilvl w:val="0"/>
          <w:numId w:val="3"/>
        </w:numPr>
        <w:rPr>
          <w:rFonts w:eastAsia="Times New Roman"/>
          <w:szCs w:val="24"/>
          <w:lang w:eastAsia="en-GB"/>
        </w:rPr>
      </w:pPr>
      <w:r w:rsidRPr="005E41F4">
        <w:rPr>
          <w:rFonts w:eastAsia="Times New Roman"/>
          <w:szCs w:val="24"/>
          <w:lang w:eastAsia="en-GB"/>
        </w:rPr>
        <w:t xml:space="preserve">was not due to error or negligence on their part (or on the </w:t>
      </w:r>
      <w:r w:rsidRPr="0034034A">
        <w:rPr>
          <w:rFonts w:eastAsia="Times New Roman"/>
          <w:szCs w:val="24"/>
          <w:lang w:eastAsia="en-GB"/>
        </w:rPr>
        <w:t xml:space="preserve">part of </w:t>
      </w:r>
      <w:r w:rsidR="004C0175">
        <w:rPr>
          <w:rFonts w:eastAsia="Times New Roman"/>
          <w:szCs w:val="24"/>
          <w:lang w:eastAsia="en-GB"/>
        </w:rPr>
        <w:t>other participants</w:t>
      </w:r>
      <w:r w:rsidRPr="0034034A">
        <w:rPr>
          <w:rFonts w:eastAsia="Times New Roman"/>
          <w:szCs w:val="24"/>
          <w:lang w:eastAsia="en-GB"/>
        </w:rPr>
        <w:t xml:space="preserve"> involved in the </w:t>
      </w:r>
      <w:r w:rsidRPr="0034034A">
        <w:rPr>
          <w:szCs w:val="24"/>
        </w:rPr>
        <w:t>action</w:t>
      </w:r>
      <w:r w:rsidRPr="0034034A">
        <w:rPr>
          <w:rFonts w:eastAsia="Times New Roman"/>
          <w:szCs w:val="24"/>
          <w:lang w:eastAsia="en-GB"/>
        </w:rPr>
        <w:t>), and</w:t>
      </w:r>
    </w:p>
    <w:p w14:paraId="3A40EF50" w14:textId="77777777" w:rsidR="00821732" w:rsidRPr="005E41F4" w:rsidRDefault="00821732" w:rsidP="00C15E18">
      <w:pPr>
        <w:numPr>
          <w:ilvl w:val="0"/>
          <w:numId w:val="3"/>
        </w:numPr>
        <w:rPr>
          <w:rFonts w:eastAsia="Times New Roman"/>
          <w:szCs w:val="24"/>
          <w:lang w:eastAsia="en-GB"/>
        </w:rPr>
      </w:pPr>
      <w:r w:rsidRPr="005E41F4">
        <w:rPr>
          <w:rFonts w:eastAsia="Times New Roman"/>
          <w:szCs w:val="24"/>
          <w:lang w:eastAsia="en-GB"/>
        </w:rPr>
        <w:t xml:space="preserve">proves to be inevitable in spite of exercising all due diligence. </w:t>
      </w:r>
    </w:p>
    <w:p w14:paraId="3A40EF5A" w14:textId="77777777" w:rsidR="00821732" w:rsidRPr="005E41F4" w:rsidRDefault="00821732" w:rsidP="00821732">
      <w:pPr>
        <w:rPr>
          <w:rFonts w:eastAsia="Times New Roman"/>
          <w:szCs w:val="24"/>
          <w:lang w:eastAsia="en-GB"/>
        </w:rPr>
      </w:pPr>
      <w:r w:rsidRPr="005E41F4">
        <w:rPr>
          <w:rFonts w:eastAsia="Times New Roman"/>
          <w:szCs w:val="24"/>
          <w:lang w:eastAsia="en-GB"/>
        </w:rPr>
        <w:t>Any situation constituting force majeure must be formally notified to the other party</w:t>
      </w:r>
      <w:r w:rsidRPr="005E41F4">
        <w:rPr>
          <w:bCs/>
          <w:i/>
          <w:szCs w:val="24"/>
        </w:rPr>
        <w:t xml:space="preserve"> </w:t>
      </w:r>
      <w:r w:rsidRPr="005E41F4">
        <w:rPr>
          <w:rFonts w:eastAsia="Times New Roman"/>
          <w:szCs w:val="24"/>
          <w:lang w:eastAsia="en-GB"/>
        </w:rPr>
        <w:t>without delay, stating the nature, likely duration and foreseeable effects.</w:t>
      </w:r>
    </w:p>
    <w:p w14:paraId="3A40EF5C" w14:textId="77777777" w:rsidR="00821732" w:rsidRPr="005E41F4" w:rsidRDefault="00821732" w:rsidP="00821732">
      <w:pPr>
        <w:rPr>
          <w:rFonts w:eastAsia="Times New Roman"/>
          <w:szCs w:val="24"/>
          <w:lang w:eastAsia="en-GB"/>
        </w:rPr>
      </w:pPr>
      <w:r w:rsidRPr="005E41F4">
        <w:rPr>
          <w:rFonts w:eastAsia="Times New Roman"/>
          <w:szCs w:val="24"/>
          <w:lang w:eastAsia="en-GB"/>
        </w:rPr>
        <w:t>The parties must immediately take all the necessary steps to limit any damage due to force majeure and do their best to</w:t>
      </w:r>
      <w:r w:rsidRPr="005E41F4">
        <w:rPr>
          <w:rFonts w:eastAsia="Times New Roman"/>
          <w:i/>
          <w:szCs w:val="24"/>
          <w:lang w:eastAsia="en-GB"/>
        </w:rPr>
        <w:t xml:space="preserve"> </w:t>
      </w:r>
      <w:r w:rsidRPr="005E41F4">
        <w:rPr>
          <w:rFonts w:eastAsia="Times New Roman"/>
          <w:szCs w:val="24"/>
          <w:lang w:eastAsia="en-GB"/>
        </w:rPr>
        <w:t>resume implementation of the action as soon as possible.</w:t>
      </w:r>
    </w:p>
    <w:p w14:paraId="24232B69" w14:textId="77777777" w:rsidR="00F958DF" w:rsidRDefault="00F958DF" w:rsidP="001B0DE6">
      <w:pPr>
        <w:pStyle w:val="Heading1"/>
        <w:rPr>
          <w:rFonts w:hint="eastAsia"/>
        </w:rPr>
      </w:pPr>
      <w:bookmarkStart w:id="750" w:name="_Toc435109087"/>
      <w:bookmarkStart w:id="751" w:name="_Toc524697256"/>
      <w:bookmarkStart w:id="752" w:name="_Toc529197799"/>
      <w:bookmarkStart w:id="753" w:name="_Toc530035938"/>
      <w:bookmarkStart w:id="754" w:name="_Toc24116194"/>
      <w:bookmarkStart w:id="755" w:name="_Toc24118688"/>
      <w:bookmarkStart w:id="756" w:name="_Toc24126673"/>
      <w:bookmarkStart w:id="757" w:name="_Toc98754106"/>
    </w:p>
    <w:p w14:paraId="3A40EF61" w14:textId="7B4BC074" w:rsidR="00821732" w:rsidRPr="004C0175" w:rsidRDefault="00821732" w:rsidP="001B0DE6">
      <w:pPr>
        <w:pStyle w:val="Heading1"/>
        <w:rPr>
          <w:rFonts w:hint="eastAsia"/>
        </w:rPr>
      </w:pPr>
      <w:r w:rsidRPr="004C0175">
        <w:t xml:space="preserve">CHAPTER </w:t>
      </w:r>
      <w:r w:rsidR="009A16EB" w:rsidRPr="004C0175">
        <w:t>6</w:t>
      </w:r>
      <w:r w:rsidRPr="004C0175">
        <w:t xml:space="preserve"> </w:t>
      </w:r>
      <w:r w:rsidRPr="004C0175">
        <w:tab/>
        <w:t>FINAL PROVISIONS</w:t>
      </w:r>
      <w:bookmarkEnd w:id="750"/>
      <w:bookmarkEnd w:id="751"/>
      <w:bookmarkEnd w:id="752"/>
      <w:bookmarkEnd w:id="753"/>
      <w:bookmarkEnd w:id="754"/>
      <w:bookmarkEnd w:id="755"/>
      <w:bookmarkEnd w:id="756"/>
      <w:bookmarkEnd w:id="757"/>
    </w:p>
    <w:p w14:paraId="3A40EF63" w14:textId="7CA4A958" w:rsidR="00821732" w:rsidRPr="004C0175" w:rsidRDefault="00821732" w:rsidP="00302040">
      <w:pPr>
        <w:pStyle w:val="Heading4"/>
        <w:rPr>
          <w:rFonts w:eastAsia="Times New Roman"/>
          <w:lang w:eastAsia="en-GB"/>
        </w:rPr>
      </w:pPr>
      <w:bookmarkStart w:id="758" w:name="_Toc435109088"/>
      <w:bookmarkStart w:id="759" w:name="_Toc524697257"/>
      <w:bookmarkStart w:id="760" w:name="_Toc529197800"/>
      <w:bookmarkStart w:id="761" w:name="_Toc530035939"/>
      <w:bookmarkStart w:id="762" w:name="_Toc24116195"/>
      <w:bookmarkStart w:id="763" w:name="_Toc24118689"/>
      <w:bookmarkStart w:id="764" w:name="_Toc24126674"/>
      <w:bookmarkStart w:id="765" w:name="_Toc98754107"/>
      <w:r w:rsidRPr="004C0175">
        <w:rPr>
          <w:lang w:eastAsia="en-GB"/>
        </w:rPr>
        <w:t xml:space="preserve">ARTICLE </w:t>
      </w:r>
      <w:r w:rsidR="00AC44C7">
        <w:rPr>
          <w:lang w:eastAsia="en-GB"/>
        </w:rPr>
        <w:t>3</w:t>
      </w:r>
      <w:r w:rsidR="003C0E16">
        <w:rPr>
          <w:lang w:eastAsia="en-GB"/>
        </w:rPr>
        <w:t>6</w:t>
      </w:r>
      <w:r w:rsidR="00BC0F73" w:rsidRPr="004C0175">
        <w:rPr>
          <w:lang w:eastAsia="en-GB"/>
        </w:rPr>
        <w:t xml:space="preserve"> </w:t>
      </w:r>
      <w:r w:rsidRPr="004C0175">
        <w:t>—</w:t>
      </w:r>
      <w:r w:rsidR="00B63026">
        <w:t xml:space="preserve"> </w:t>
      </w:r>
      <w:r w:rsidRPr="004C0175">
        <w:rPr>
          <w:lang w:eastAsia="en-GB"/>
        </w:rPr>
        <w:t>COMMUNICATION BETWEEN THE PARTIES</w:t>
      </w:r>
      <w:bookmarkEnd w:id="758"/>
      <w:bookmarkEnd w:id="759"/>
      <w:bookmarkEnd w:id="760"/>
      <w:bookmarkEnd w:id="761"/>
      <w:bookmarkEnd w:id="762"/>
      <w:bookmarkEnd w:id="763"/>
      <w:bookmarkEnd w:id="764"/>
      <w:bookmarkEnd w:id="765"/>
    </w:p>
    <w:p w14:paraId="42DFA5E2" w14:textId="7E9DFE7C" w:rsidR="003C0E16" w:rsidRPr="000E549F" w:rsidRDefault="004324BF" w:rsidP="00821732">
      <w:pPr>
        <w:rPr>
          <w:rFonts w:eastAsia="Times New Roman"/>
          <w:color w:val="000000"/>
          <w:szCs w:val="24"/>
          <w:lang w:eastAsia="en-GB"/>
        </w:rPr>
      </w:pPr>
      <w:r w:rsidRPr="0063007B">
        <w:rPr>
          <w:rFonts w:eastAsia="Times New Roman"/>
          <w:szCs w:val="24"/>
          <w:lang w:eastAsia="en-GB"/>
        </w:rPr>
        <w:t>For</w:t>
      </w:r>
      <w:r w:rsidR="000D610B">
        <w:rPr>
          <w:rFonts w:eastAsia="Times New Roman"/>
          <w:szCs w:val="24"/>
          <w:lang w:eastAsia="en-GB"/>
        </w:rPr>
        <w:t xml:space="preserve"> </w:t>
      </w:r>
      <w:r w:rsidRPr="0063007B">
        <w:rPr>
          <w:rFonts w:eastAsia="Times New Roman"/>
          <w:szCs w:val="24"/>
          <w:lang w:eastAsia="en-GB"/>
        </w:rPr>
        <w:t xml:space="preserve">grants which are </w:t>
      </w:r>
      <w:r>
        <w:rPr>
          <w:rFonts w:eastAsia="Times New Roman"/>
          <w:szCs w:val="24"/>
          <w:lang w:eastAsia="en-GB"/>
        </w:rPr>
        <w:t xml:space="preserve">not </w:t>
      </w:r>
      <w:r w:rsidRPr="0063007B">
        <w:rPr>
          <w:rFonts w:eastAsia="Times New Roman"/>
          <w:szCs w:val="24"/>
          <w:lang w:eastAsia="en-GB"/>
        </w:rPr>
        <w:t xml:space="preserve">managed </w:t>
      </w:r>
      <w:r>
        <w:rPr>
          <w:rFonts w:eastAsia="Times New Roman"/>
          <w:szCs w:val="24"/>
          <w:lang w:eastAsia="en-GB"/>
        </w:rPr>
        <w:t>through</w:t>
      </w:r>
      <w:r w:rsidRPr="0063007B">
        <w:rPr>
          <w:rFonts w:eastAsia="Times New Roman"/>
          <w:szCs w:val="24"/>
          <w:lang w:eastAsia="en-GB"/>
        </w:rPr>
        <w:t xml:space="preserve"> </w:t>
      </w:r>
      <w:r>
        <w:rPr>
          <w:rFonts w:eastAsia="Times New Roman"/>
          <w:szCs w:val="24"/>
          <w:lang w:eastAsia="en-GB"/>
        </w:rPr>
        <w:t>the EU Funding &amp; Tenders Portal</w:t>
      </w:r>
      <w:r w:rsidRPr="003C0E16" w:rsidDel="003D4F00">
        <w:rPr>
          <w:rFonts w:eastAsia="Times New Roman"/>
          <w:szCs w:val="24"/>
          <w:lang w:eastAsia="en-GB"/>
        </w:rPr>
        <w:t xml:space="preserve"> </w:t>
      </w:r>
      <w:r w:rsidR="003C0E16" w:rsidRPr="003C0E16">
        <w:rPr>
          <w:rFonts w:eastAsia="Times New Roman"/>
          <w:szCs w:val="24"/>
          <w:lang w:eastAsia="en-GB"/>
        </w:rPr>
        <w:t xml:space="preserve">(see Data Sheet, Point 1), the specific rules set out in Annex 5 apply. </w:t>
      </w:r>
    </w:p>
    <w:p w14:paraId="3A40EF96" w14:textId="50B9965E" w:rsidR="00821732" w:rsidRDefault="00821732" w:rsidP="00302040">
      <w:pPr>
        <w:pStyle w:val="Heading4"/>
        <w:rPr>
          <w:rFonts w:hint="eastAsia"/>
        </w:rPr>
      </w:pPr>
      <w:bookmarkStart w:id="766" w:name="_Toc435109092"/>
      <w:bookmarkStart w:id="767" w:name="_Toc524697258"/>
      <w:bookmarkStart w:id="768" w:name="_Toc529197804"/>
      <w:bookmarkStart w:id="769" w:name="_Toc530035940"/>
      <w:bookmarkStart w:id="770" w:name="_Toc24116199"/>
      <w:bookmarkStart w:id="771" w:name="_Toc24118693"/>
      <w:bookmarkStart w:id="772" w:name="_Toc24126678"/>
      <w:bookmarkStart w:id="773" w:name="_Toc98754108"/>
      <w:r w:rsidRPr="001D501A">
        <w:t xml:space="preserve">ARTICLE </w:t>
      </w:r>
      <w:r w:rsidR="003C0E16">
        <w:t>37</w:t>
      </w:r>
      <w:r w:rsidR="003C0E16" w:rsidRPr="00883803">
        <w:t xml:space="preserve"> </w:t>
      </w:r>
      <w:r w:rsidRPr="00883803">
        <w:t>— IN</w:t>
      </w:r>
      <w:r>
        <w:t>TERPRETATION OF THE AGREEMENT</w:t>
      </w:r>
      <w:bookmarkEnd w:id="766"/>
      <w:bookmarkEnd w:id="767"/>
      <w:bookmarkEnd w:id="768"/>
      <w:bookmarkEnd w:id="769"/>
      <w:bookmarkEnd w:id="770"/>
      <w:bookmarkEnd w:id="771"/>
      <w:bookmarkEnd w:id="772"/>
      <w:bookmarkEnd w:id="773"/>
      <w:r>
        <w:t xml:space="preserve"> </w:t>
      </w:r>
    </w:p>
    <w:p w14:paraId="1FF720CE" w14:textId="77777777" w:rsidR="00BE268E" w:rsidRPr="00DD0F78" w:rsidRDefault="00BE268E" w:rsidP="00BE268E">
      <w:pPr>
        <w:tabs>
          <w:tab w:val="left" w:pos="851"/>
        </w:tabs>
        <w:rPr>
          <w:szCs w:val="24"/>
        </w:rPr>
      </w:pPr>
      <w:r w:rsidRPr="00DD0F78">
        <w:rPr>
          <w:szCs w:val="24"/>
        </w:rPr>
        <w:t xml:space="preserve">The provisions in the Data Sheet take precedence over </w:t>
      </w:r>
      <w:r w:rsidRPr="00961B6A">
        <w:rPr>
          <w:szCs w:val="24"/>
        </w:rPr>
        <w:t>the rest of the</w:t>
      </w:r>
      <w:r w:rsidRPr="00DD0F78">
        <w:rPr>
          <w:szCs w:val="24"/>
        </w:rPr>
        <w:t xml:space="preserve"> Terms and Conditions of the Agreement.</w:t>
      </w:r>
    </w:p>
    <w:p w14:paraId="66B23AC7" w14:textId="3DAECC29" w:rsidR="00BE268E" w:rsidRPr="00BE268E" w:rsidRDefault="00BE268E" w:rsidP="00BE268E">
      <w:pPr>
        <w:tabs>
          <w:tab w:val="left" w:pos="851"/>
        </w:tabs>
        <w:rPr>
          <w:szCs w:val="24"/>
        </w:rPr>
      </w:pPr>
      <w:r w:rsidRPr="00961B6A">
        <w:rPr>
          <w:szCs w:val="24"/>
        </w:rPr>
        <w:t xml:space="preserve">Annex 5 takes precedence over the Terms and Conditions; the Terms and Conditions take precedence over the </w:t>
      </w:r>
      <w:r w:rsidR="000E0975" w:rsidRPr="00961B6A">
        <w:rPr>
          <w:szCs w:val="24"/>
        </w:rPr>
        <w:t>Annexes other than Annex 5</w:t>
      </w:r>
      <w:r w:rsidRPr="00961B6A">
        <w:rPr>
          <w:szCs w:val="24"/>
        </w:rPr>
        <w:t>.</w:t>
      </w:r>
    </w:p>
    <w:p w14:paraId="54121E6A" w14:textId="4A8B27B9" w:rsidR="00ED345A" w:rsidRDefault="00BE268E" w:rsidP="00BE268E">
      <w:pPr>
        <w:tabs>
          <w:tab w:val="left" w:pos="851"/>
        </w:tabs>
        <w:rPr>
          <w:szCs w:val="24"/>
        </w:rPr>
      </w:pPr>
      <w:r w:rsidRPr="00BE268E">
        <w:rPr>
          <w:szCs w:val="24"/>
        </w:rPr>
        <w:t xml:space="preserve">Annex 2 takes precedence over Annex </w:t>
      </w:r>
      <w:r w:rsidRPr="00BE268E">
        <w:rPr>
          <w:rFonts w:eastAsia="Times New Roman"/>
          <w:szCs w:val="24"/>
          <w:lang w:eastAsia="en-GB"/>
        </w:rPr>
        <w:t>1</w:t>
      </w:r>
      <w:r w:rsidRPr="00BE268E">
        <w:rPr>
          <w:szCs w:val="24"/>
        </w:rPr>
        <w:t>.</w:t>
      </w:r>
    </w:p>
    <w:p w14:paraId="57261A15" w14:textId="77777777" w:rsidR="00F958DF" w:rsidRDefault="00F958DF" w:rsidP="001F08D1">
      <w:pPr>
        <w:pStyle w:val="Heading4"/>
        <w:rPr>
          <w:rFonts w:hint="eastAsia"/>
        </w:rPr>
      </w:pPr>
      <w:bookmarkStart w:id="774" w:name="_Toc529877127"/>
      <w:bookmarkStart w:id="775" w:name="_Toc529883753"/>
      <w:bookmarkStart w:id="776" w:name="_Toc529884941"/>
      <w:bookmarkStart w:id="777" w:name="_Toc530035941"/>
      <w:bookmarkStart w:id="778" w:name="_Toc530036567"/>
      <w:bookmarkStart w:id="779" w:name="_Toc530036753"/>
      <w:bookmarkStart w:id="780" w:name="_Toc530396705"/>
      <w:bookmarkStart w:id="781" w:name="_Toc530396900"/>
      <w:bookmarkStart w:id="782" w:name="_Toc530397282"/>
      <w:bookmarkStart w:id="783" w:name="_Toc532247958"/>
      <w:bookmarkStart w:id="784" w:name="_Toc435109094"/>
      <w:bookmarkStart w:id="785" w:name="_Toc524884436"/>
      <w:bookmarkStart w:id="786" w:name="_Toc524885426"/>
      <w:bookmarkStart w:id="787" w:name="_Toc524885598"/>
      <w:bookmarkStart w:id="788" w:name="_Toc524885770"/>
      <w:bookmarkStart w:id="789" w:name="_Toc525221126"/>
      <w:bookmarkStart w:id="790" w:name="_Toc525221305"/>
      <w:bookmarkStart w:id="791" w:name="_Toc525254390"/>
      <w:bookmarkStart w:id="792" w:name="_Toc529197806"/>
      <w:bookmarkStart w:id="793" w:name="_Toc12092808"/>
      <w:bookmarkStart w:id="794" w:name="_Toc435109095"/>
      <w:bookmarkStart w:id="795" w:name="_Toc524697259"/>
      <w:bookmarkStart w:id="796" w:name="_Toc529197807"/>
      <w:bookmarkStart w:id="797" w:name="_Toc530035942"/>
      <w:bookmarkStart w:id="798" w:name="_Toc24116200"/>
      <w:bookmarkStart w:id="799" w:name="_Toc24118694"/>
      <w:bookmarkStart w:id="800" w:name="_Toc24126679"/>
      <w:bookmarkStart w:id="801" w:name="_Toc98754109"/>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p>
    <w:p w14:paraId="1FB66BE1" w14:textId="79F8C18C" w:rsidR="006E2761" w:rsidRPr="001F08D1" w:rsidRDefault="00821732" w:rsidP="001F08D1">
      <w:pPr>
        <w:pStyle w:val="Heading4"/>
        <w:rPr>
          <w:rFonts w:hint="eastAsia"/>
        </w:rPr>
      </w:pPr>
      <w:r>
        <w:t xml:space="preserve">ARTICLE </w:t>
      </w:r>
      <w:r w:rsidR="003C0E16">
        <w:t>38</w:t>
      </w:r>
      <w:r w:rsidR="003C0E16" w:rsidRPr="00883803">
        <w:t xml:space="preserve"> </w:t>
      </w:r>
      <w:r w:rsidRPr="00883803">
        <w:t>—</w:t>
      </w:r>
      <w:r w:rsidRPr="00F735D9">
        <w:t xml:space="preserve"> CALCULATION OF PERIODS AND </w:t>
      </w:r>
      <w:r>
        <w:t>DEADLINES</w:t>
      </w:r>
      <w:bookmarkEnd w:id="794"/>
      <w:bookmarkEnd w:id="795"/>
      <w:bookmarkEnd w:id="796"/>
      <w:bookmarkEnd w:id="797"/>
      <w:bookmarkEnd w:id="798"/>
      <w:bookmarkEnd w:id="799"/>
      <w:bookmarkEnd w:id="800"/>
      <w:bookmarkEnd w:id="801"/>
      <w:r w:rsidRPr="00F735D9">
        <w:t xml:space="preserve"> </w:t>
      </w:r>
    </w:p>
    <w:p w14:paraId="3A40EFA6" w14:textId="77777777" w:rsidR="00821732" w:rsidRPr="00F65F5B" w:rsidRDefault="00821732" w:rsidP="00821732">
      <w:pPr>
        <w:rPr>
          <w:rFonts w:eastAsia="SimSun"/>
          <w:szCs w:val="24"/>
          <w:lang w:eastAsia="zh-CN"/>
        </w:rPr>
      </w:pPr>
      <w:r w:rsidRPr="00F65F5B">
        <w:rPr>
          <w:szCs w:val="24"/>
        </w:rPr>
        <w:t>In accordance with Regulation No 1182/71</w:t>
      </w:r>
      <w:r w:rsidRPr="00F65F5B">
        <w:rPr>
          <w:szCs w:val="24"/>
          <w:vertAlign w:val="superscript"/>
        </w:rPr>
        <w:footnoteReference w:id="24"/>
      </w:r>
      <w:r w:rsidRPr="00F65F5B">
        <w:rPr>
          <w:szCs w:val="24"/>
        </w:rPr>
        <w:t>,</w:t>
      </w:r>
      <w:r w:rsidRPr="00F65F5B">
        <w:rPr>
          <w:b/>
          <w:szCs w:val="24"/>
        </w:rPr>
        <w:t xml:space="preserve"> </w:t>
      </w:r>
      <w:r w:rsidRPr="00F65F5B">
        <w:rPr>
          <w:szCs w:val="24"/>
        </w:rPr>
        <w:t>p</w:t>
      </w:r>
      <w:r w:rsidRPr="00F65F5B">
        <w:rPr>
          <w:rFonts w:eastAsia="SimSun"/>
          <w:szCs w:val="24"/>
          <w:lang w:eastAsia="zh-CN"/>
        </w:rPr>
        <w:t>eriods expressed in days</w:t>
      </w:r>
      <w:r>
        <w:rPr>
          <w:rFonts w:eastAsia="SimSun"/>
          <w:szCs w:val="24"/>
          <w:lang w:eastAsia="zh-CN"/>
        </w:rPr>
        <w:t>, months or years</w:t>
      </w:r>
      <w:r w:rsidRPr="00F65F5B">
        <w:rPr>
          <w:rFonts w:eastAsia="SimSun"/>
          <w:szCs w:val="24"/>
          <w:lang w:eastAsia="zh-CN"/>
        </w:rPr>
        <w:t xml:space="preserve"> are calculated from the moment the triggering event occurs. </w:t>
      </w:r>
    </w:p>
    <w:p w14:paraId="3A40EFA8" w14:textId="77777777" w:rsidR="00821732" w:rsidRPr="00F65F5B" w:rsidRDefault="00821732" w:rsidP="00821732">
      <w:pPr>
        <w:rPr>
          <w:rFonts w:eastAsia="SimSun"/>
          <w:szCs w:val="24"/>
          <w:lang w:eastAsia="zh-CN"/>
        </w:rPr>
      </w:pPr>
      <w:r w:rsidRPr="00F65F5B">
        <w:rPr>
          <w:rFonts w:eastAsia="SimSun"/>
          <w:szCs w:val="24"/>
          <w:lang w:eastAsia="zh-CN"/>
        </w:rPr>
        <w:t>The day during which that event occurs is not considered as falling within the period.</w:t>
      </w:r>
    </w:p>
    <w:p w14:paraId="40C1C7F7" w14:textId="19325714" w:rsidR="0035585C" w:rsidRPr="00F65F5B" w:rsidRDefault="0035585C" w:rsidP="00821732">
      <w:pPr>
        <w:rPr>
          <w:rFonts w:eastAsia="SimSun"/>
          <w:szCs w:val="24"/>
          <w:lang w:eastAsia="zh-CN"/>
        </w:rPr>
      </w:pPr>
      <w:bookmarkStart w:id="802" w:name="_Toc435109096"/>
      <w:bookmarkStart w:id="803" w:name="_Toc524697260"/>
      <w:bookmarkStart w:id="804" w:name="_Toc529197808"/>
      <w:bookmarkStart w:id="805" w:name="_Toc530035943"/>
      <w:r>
        <w:rPr>
          <w:rFonts w:eastAsia="SimSun"/>
          <w:szCs w:val="24"/>
          <w:lang w:eastAsia="zh-CN"/>
        </w:rPr>
        <w:t>‘Days’ means calendar days, not working days.</w:t>
      </w:r>
    </w:p>
    <w:p w14:paraId="264BBC8A" w14:textId="77777777" w:rsidR="00F958DF" w:rsidRDefault="00F958DF" w:rsidP="00302040">
      <w:pPr>
        <w:pStyle w:val="Heading4"/>
        <w:rPr>
          <w:rFonts w:hint="eastAsia"/>
          <w:lang w:eastAsia="en-GB"/>
        </w:rPr>
      </w:pPr>
      <w:bookmarkStart w:id="806" w:name="_Toc24116201"/>
      <w:bookmarkStart w:id="807" w:name="_Toc24118695"/>
      <w:bookmarkStart w:id="808" w:name="_Toc24126680"/>
      <w:bookmarkStart w:id="809" w:name="_Toc98754110"/>
    </w:p>
    <w:p w14:paraId="3A40EFAA" w14:textId="2705D867" w:rsidR="00821732" w:rsidRDefault="00821732" w:rsidP="00302040">
      <w:pPr>
        <w:pStyle w:val="Heading4"/>
        <w:rPr>
          <w:rFonts w:eastAsia="Times New Roman"/>
          <w:lang w:eastAsia="en-GB"/>
        </w:rPr>
      </w:pPr>
      <w:r>
        <w:rPr>
          <w:lang w:eastAsia="en-GB"/>
        </w:rPr>
        <w:t xml:space="preserve">ARTICLE </w:t>
      </w:r>
      <w:r w:rsidR="003C0E16">
        <w:rPr>
          <w:lang w:eastAsia="en-GB"/>
        </w:rPr>
        <w:t>39</w:t>
      </w:r>
      <w:r w:rsidR="003C0E16" w:rsidRPr="00F735D9">
        <w:rPr>
          <w:lang w:eastAsia="en-GB"/>
        </w:rPr>
        <w:t xml:space="preserve"> </w:t>
      </w:r>
      <w:r w:rsidRPr="00883803">
        <w:t>—</w:t>
      </w:r>
      <w:r w:rsidRPr="00883803">
        <w:rPr>
          <w:lang w:eastAsia="en-GB"/>
        </w:rPr>
        <w:t xml:space="preserve"> AMEN</w:t>
      </w:r>
      <w:r w:rsidRPr="00F735D9">
        <w:rPr>
          <w:lang w:eastAsia="en-GB"/>
        </w:rPr>
        <w:t>DMENTS</w:t>
      </w:r>
      <w:bookmarkEnd w:id="806"/>
      <w:bookmarkEnd w:id="807"/>
      <w:bookmarkEnd w:id="808"/>
      <w:bookmarkEnd w:id="809"/>
      <w:r w:rsidRPr="00F735D9">
        <w:rPr>
          <w:lang w:eastAsia="en-GB"/>
        </w:rPr>
        <w:t xml:space="preserve"> </w:t>
      </w:r>
      <w:bookmarkEnd w:id="802"/>
      <w:bookmarkEnd w:id="803"/>
      <w:bookmarkEnd w:id="804"/>
      <w:bookmarkEnd w:id="805"/>
    </w:p>
    <w:p w14:paraId="3A40EFAC" w14:textId="46DD5AF8" w:rsidR="00821732" w:rsidRPr="00F735D9" w:rsidRDefault="003C0E16" w:rsidP="00326BC9">
      <w:pPr>
        <w:pStyle w:val="Heading5"/>
      </w:pPr>
      <w:bookmarkStart w:id="810" w:name="_Toc435109097"/>
      <w:bookmarkStart w:id="811" w:name="_Toc529197809"/>
      <w:bookmarkStart w:id="812" w:name="_Toc24116202"/>
      <w:bookmarkStart w:id="813" w:name="_Toc24118696"/>
      <w:bookmarkStart w:id="814" w:name="_Toc24126681"/>
      <w:bookmarkStart w:id="815" w:name="_Toc98754111"/>
      <w:r>
        <w:t>39</w:t>
      </w:r>
      <w:r w:rsidR="00821732" w:rsidRPr="00F6377D">
        <w:t>.</w:t>
      </w:r>
      <w:r w:rsidR="00821732">
        <w:t>1</w:t>
      </w:r>
      <w:r w:rsidR="00821732">
        <w:tab/>
      </w:r>
      <w:r w:rsidR="00821732" w:rsidRPr="00F735D9">
        <w:t>Conditions</w:t>
      </w:r>
      <w:bookmarkEnd w:id="810"/>
      <w:bookmarkEnd w:id="811"/>
      <w:bookmarkEnd w:id="812"/>
      <w:bookmarkEnd w:id="813"/>
      <w:bookmarkEnd w:id="814"/>
      <w:bookmarkEnd w:id="815"/>
    </w:p>
    <w:p w14:paraId="3A40EFAE" w14:textId="77777777" w:rsidR="00821732" w:rsidRDefault="00821732" w:rsidP="00821732">
      <w:pPr>
        <w:rPr>
          <w:rFonts w:eastAsia="Times New Roman"/>
          <w:szCs w:val="24"/>
          <w:lang w:eastAsia="en-GB"/>
        </w:rPr>
      </w:pPr>
      <w:r w:rsidRPr="002920B5">
        <w:rPr>
          <w:rFonts w:eastAsia="Times New Roman"/>
          <w:szCs w:val="24"/>
          <w:lang w:eastAsia="en-GB"/>
        </w:rPr>
        <w:t>The Agreement may be amended, unless the amendment entails changes to the Agreement which would call into question the decision awarding the grant or breach the principle of equal treatment of applicants.</w:t>
      </w:r>
      <w:r w:rsidRPr="002920B5">
        <w:rPr>
          <w:szCs w:val="24"/>
        </w:rPr>
        <w:t xml:space="preserve"> </w:t>
      </w:r>
    </w:p>
    <w:p w14:paraId="3A40EFB0" w14:textId="77777777" w:rsidR="00821732" w:rsidRDefault="00821732" w:rsidP="00821732">
      <w:pPr>
        <w:ind w:left="851" w:hanging="851"/>
        <w:rPr>
          <w:rFonts w:eastAsia="Times New Roman"/>
          <w:szCs w:val="24"/>
          <w:lang w:eastAsia="en-GB"/>
        </w:rPr>
      </w:pPr>
      <w:r w:rsidRPr="00AC6FB1">
        <w:rPr>
          <w:rFonts w:eastAsia="Times New Roman"/>
          <w:szCs w:val="24"/>
          <w:lang w:eastAsia="en-GB"/>
        </w:rPr>
        <w:t>Amendments may be requested by any of the parties.</w:t>
      </w:r>
    </w:p>
    <w:p w14:paraId="3A40EFB2" w14:textId="1CC6921D" w:rsidR="00821732" w:rsidRPr="00F735D9" w:rsidRDefault="003C0E16" w:rsidP="00326BC9">
      <w:pPr>
        <w:pStyle w:val="Heading5"/>
      </w:pPr>
      <w:bookmarkStart w:id="816" w:name="_Toc435109098"/>
      <w:bookmarkStart w:id="817" w:name="_Toc529197810"/>
      <w:bookmarkStart w:id="818" w:name="_Toc24116203"/>
      <w:bookmarkStart w:id="819" w:name="_Toc24118697"/>
      <w:bookmarkStart w:id="820" w:name="_Toc24126682"/>
      <w:bookmarkStart w:id="821" w:name="_Toc98754112"/>
      <w:r>
        <w:t>39</w:t>
      </w:r>
      <w:r w:rsidR="00821732" w:rsidRPr="00F6377D">
        <w:t>.</w:t>
      </w:r>
      <w:r w:rsidR="00821732">
        <w:t>2</w:t>
      </w:r>
      <w:r w:rsidR="00821732">
        <w:tab/>
      </w:r>
      <w:r w:rsidR="00821732" w:rsidRPr="00F735D9">
        <w:t>Procedure</w:t>
      </w:r>
      <w:bookmarkEnd w:id="816"/>
      <w:bookmarkEnd w:id="817"/>
      <w:bookmarkEnd w:id="818"/>
      <w:bookmarkEnd w:id="819"/>
      <w:bookmarkEnd w:id="820"/>
      <w:bookmarkEnd w:id="821"/>
    </w:p>
    <w:p w14:paraId="3A40EFB4" w14:textId="73449CA7" w:rsidR="00821732" w:rsidRPr="005E41F4" w:rsidRDefault="00821732" w:rsidP="00821732">
      <w:pPr>
        <w:rPr>
          <w:rFonts w:eastAsia="Times New Roman"/>
          <w:szCs w:val="24"/>
          <w:lang w:eastAsia="en-GB"/>
        </w:rPr>
      </w:pPr>
      <w:r>
        <w:rPr>
          <w:rFonts w:eastAsia="Times New Roman"/>
          <w:szCs w:val="24"/>
          <w:lang w:eastAsia="en-GB"/>
        </w:rPr>
        <w:t>The party requesting an amendment must</w:t>
      </w:r>
      <w:r w:rsidRPr="00C0043E">
        <w:rPr>
          <w:rFonts w:eastAsia="Times New Roman"/>
          <w:b/>
          <w:szCs w:val="24"/>
          <w:lang w:eastAsia="en-GB"/>
        </w:rPr>
        <w:t xml:space="preserve"> </w:t>
      </w:r>
      <w:r w:rsidRPr="00960A11">
        <w:rPr>
          <w:rFonts w:eastAsia="Times New Roman"/>
          <w:szCs w:val="24"/>
          <w:lang w:eastAsia="en-GB"/>
        </w:rPr>
        <w:t>submit</w:t>
      </w:r>
      <w:r>
        <w:rPr>
          <w:rFonts w:eastAsia="Times New Roman"/>
          <w:b/>
          <w:szCs w:val="24"/>
          <w:lang w:eastAsia="en-GB"/>
        </w:rPr>
        <w:t xml:space="preserve"> </w:t>
      </w:r>
      <w:r>
        <w:rPr>
          <w:rFonts w:eastAsia="Times New Roman"/>
          <w:szCs w:val="24"/>
          <w:lang w:eastAsia="en-GB"/>
        </w:rPr>
        <w:t xml:space="preserve">a request for amendment signed </w:t>
      </w:r>
      <w:r w:rsidR="00061C9A">
        <w:rPr>
          <w:rFonts w:eastAsia="Times New Roman"/>
          <w:szCs w:val="24"/>
          <w:lang w:eastAsia="en-GB"/>
        </w:rPr>
        <w:t xml:space="preserve">directly </w:t>
      </w:r>
      <w:r>
        <w:rPr>
          <w:rFonts w:eastAsia="Times New Roman"/>
          <w:szCs w:val="24"/>
          <w:lang w:eastAsia="en-GB"/>
        </w:rPr>
        <w:t xml:space="preserve">in the </w:t>
      </w:r>
      <w:r w:rsidR="00061C9A">
        <w:rPr>
          <w:rFonts w:eastAsia="Times New Roman"/>
          <w:szCs w:val="24"/>
          <w:lang w:eastAsia="en-GB"/>
        </w:rPr>
        <w:t>Portal Amendment tool</w:t>
      </w:r>
      <w:r w:rsidRPr="005E41F4">
        <w:rPr>
          <w:rFonts w:eastAsia="Times New Roman"/>
          <w:szCs w:val="24"/>
          <w:lang w:eastAsia="en-GB"/>
        </w:rPr>
        <w:t>.</w:t>
      </w:r>
    </w:p>
    <w:p w14:paraId="0715DB0F" w14:textId="4AC6EB9B" w:rsidR="0026529A" w:rsidRDefault="0026529A" w:rsidP="0026529A">
      <w:pPr>
        <w:rPr>
          <w:rFonts w:eastAsia="Times New Roman"/>
          <w:szCs w:val="24"/>
          <w:lang w:eastAsia="en-GB"/>
        </w:rPr>
      </w:pPr>
      <w:r w:rsidRPr="0063007B">
        <w:rPr>
          <w:szCs w:val="24"/>
          <w:lang w:eastAsia="en-GB"/>
        </w:rPr>
        <w:t>The coordinator submits and receives requests for amendment on behalf of the beneficiaries (see Annex 3).</w:t>
      </w:r>
      <w:r w:rsidR="0063007B">
        <w:rPr>
          <w:szCs w:val="24"/>
          <w:lang w:eastAsia="en-GB"/>
        </w:rPr>
        <w:t xml:space="preserve"> </w:t>
      </w:r>
      <w:r w:rsidRPr="0063007B">
        <w:rPr>
          <w:rFonts w:eastAsia="Times New Roman"/>
          <w:szCs w:val="24"/>
          <w:lang w:eastAsia="en-GB"/>
        </w:rPr>
        <w:t>If a change of coordinator is requested without its agreement, the submission must be done by another beneficiary (acting on behalf of the other beneficiaries).</w:t>
      </w:r>
    </w:p>
    <w:p w14:paraId="3A40EFBA" w14:textId="77777777" w:rsidR="00821732" w:rsidRPr="005E41F4" w:rsidRDefault="00821732" w:rsidP="00821732">
      <w:pPr>
        <w:rPr>
          <w:rFonts w:eastAsia="Times New Roman"/>
          <w:szCs w:val="24"/>
          <w:lang w:eastAsia="en-GB"/>
        </w:rPr>
      </w:pPr>
      <w:r w:rsidRPr="005E41F4">
        <w:rPr>
          <w:rFonts w:eastAsia="Times New Roman"/>
          <w:szCs w:val="24"/>
          <w:lang w:eastAsia="en-GB"/>
        </w:rPr>
        <w:t>The request for amendment must include:</w:t>
      </w:r>
    </w:p>
    <w:p w14:paraId="3A40EFBC" w14:textId="219BDA2E" w:rsidR="00821732" w:rsidRPr="005E41F4" w:rsidRDefault="00821732" w:rsidP="00C15E18">
      <w:pPr>
        <w:numPr>
          <w:ilvl w:val="0"/>
          <w:numId w:val="17"/>
        </w:numPr>
        <w:rPr>
          <w:rFonts w:eastAsia="Times New Roman"/>
          <w:szCs w:val="24"/>
          <w:lang w:eastAsia="en-GB"/>
        </w:rPr>
      </w:pPr>
      <w:r w:rsidRPr="005E41F4">
        <w:rPr>
          <w:rFonts w:eastAsia="Times New Roman"/>
          <w:szCs w:val="24"/>
          <w:lang w:eastAsia="en-GB"/>
        </w:rPr>
        <w:t>the reasons why</w:t>
      </w:r>
    </w:p>
    <w:p w14:paraId="3A40EFBE" w14:textId="730DE6A8" w:rsidR="00821732" w:rsidRPr="005E41F4" w:rsidRDefault="00821732" w:rsidP="00C15E18">
      <w:pPr>
        <w:numPr>
          <w:ilvl w:val="0"/>
          <w:numId w:val="17"/>
        </w:numPr>
        <w:rPr>
          <w:rFonts w:eastAsia="Times New Roman"/>
          <w:szCs w:val="24"/>
          <w:lang w:eastAsia="en-GB"/>
        </w:rPr>
      </w:pPr>
      <w:r w:rsidRPr="005E41F4">
        <w:rPr>
          <w:rFonts w:eastAsia="Times New Roman"/>
          <w:szCs w:val="24"/>
          <w:lang w:eastAsia="en-GB"/>
        </w:rPr>
        <w:t>the appropriate supporting documents and</w:t>
      </w:r>
    </w:p>
    <w:p w14:paraId="3A40EFC0" w14:textId="77777777" w:rsidR="00821732" w:rsidRPr="005E41F4" w:rsidRDefault="00821732" w:rsidP="00C15E18">
      <w:pPr>
        <w:numPr>
          <w:ilvl w:val="0"/>
          <w:numId w:val="17"/>
        </w:numPr>
        <w:rPr>
          <w:rFonts w:eastAsia="Times New Roman"/>
          <w:szCs w:val="24"/>
          <w:lang w:eastAsia="en-GB"/>
        </w:rPr>
      </w:pPr>
      <w:r w:rsidRPr="005E41F4">
        <w:rPr>
          <w:rFonts w:eastAsia="Times New Roman"/>
          <w:szCs w:val="24"/>
          <w:lang w:eastAsia="en-GB"/>
        </w:rPr>
        <w:t>for a change of coordinator without its agreement: the opinion of the coordinator (or proof that this opinion has been requested in writing).</w:t>
      </w:r>
    </w:p>
    <w:p w14:paraId="3A40EFC2" w14:textId="617DA6AF" w:rsidR="00821732" w:rsidRPr="005E41F4" w:rsidRDefault="00821732" w:rsidP="00821732">
      <w:pPr>
        <w:rPr>
          <w:rFonts w:eastAsia="Times New Roman"/>
          <w:szCs w:val="24"/>
          <w:lang w:eastAsia="en-GB"/>
        </w:rPr>
      </w:pPr>
      <w:r w:rsidRPr="005E41F4">
        <w:rPr>
          <w:rFonts w:eastAsia="Times New Roman"/>
          <w:szCs w:val="24"/>
          <w:lang w:eastAsia="en-GB"/>
        </w:rPr>
        <w:t xml:space="preserve">The </w:t>
      </w:r>
      <w:r w:rsidR="00E157D7">
        <w:rPr>
          <w:rFonts w:eastAsia="Times New Roman"/>
          <w:szCs w:val="24"/>
          <w:lang w:eastAsia="en-GB"/>
        </w:rPr>
        <w:t>granting authority</w:t>
      </w:r>
      <w:r w:rsidRPr="00A043BC">
        <w:rPr>
          <w:szCs w:val="24"/>
        </w:rPr>
        <w:t xml:space="preserve"> </w:t>
      </w:r>
      <w:r w:rsidRPr="005E41F4">
        <w:rPr>
          <w:rFonts w:eastAsia="Times New Roman"/>
          <w:szCs w:val="24"/>
          <w:lang w:eastAsia="en-GB"/>
        </w:rPr>
        <w:t>may request additional information.</w:t>
      </w:r>
    </w:p>
    <w:p w14:paraId="3A40EFC4" w14:textId="7756B3F6" w:rsidR="00821732" w:rsidRPr="005E41F4" w:rsidRDefault="00821732" w:rsidP="00821732">
      <w:r w:rsidRPr="005E41F4">
        <w:rPr>
          <w:rFonts w:eastAsia="Times New Roman"/>
          <w:szCs w:val="24"/>
          <w:lang w:eastAsia="en-GB"/>
        </w:rPr>
        <w:t xml:space="preserve">If the party receiving the request agrees, it must sign the amendment in the </w:t>
      </w:r>
      <w:r w:rsidR="001451EE" w:rsidRPr="0035585C">
        <w:rPr>
          <w:rFonts w:eastAsia="Times New Roman"/>
          <w:szCs w:val="24"/>
          <w:lang w:eastAsia="en-GB"/>
        </w:rPr>
        <w:t>tool</w:t>
      </w:r>
      <w:r w:rsidRPr="005E41F4">
        <w:rPr>
          <w:rFonts w:eastAsia="Times New Roman"/>
          <w:szCs w:val="24"/>
          <w:lang w:eastAsia="en-GB"/>
        </w:rPr>
        <w:t xml:space="preserve"> within 45 days of receiving notification </w:t>
      </w:r>
      <w:r w:rsidRPr="005E41F4">
        <w:t>(</w:t>
      </w:r>
      <w:r w:rsidRPr="005E41F4">
        <w:rPr>
          <w:szCs w:val="24"/>
        </w:rPr>
        <w:t xml:space="preserve">or any additional information the </w:t>
      </w:r>
      <w:r w:rsidR="00E157D7">
        <w:rPr>
          <w:rFonts w:eastAsia="Times New Roman"/>
          <w:szCs w:val="24"/>
          <w:lang w:eastAsia="en-GB"/>
        </w:rPr>
        <w:t>granting authority</w:t>
      </w:r>
      <w:r w:rsidRPr="00A043BC">
        <w:rPr>
          <w:szCs w:val="24"/>
        </w:rPr>
        <w:t xml:space="preserve"> has</w:t>
      </w:r>
      <w:r w:rsidRPr="005E41F4">
        <w:rPr>
          <w:szCs w:val="24"/>
        </w:rPr>
        <w:t xml:space="preserve"> requested)</w:t>
      </w:r>
      <w:r w:rsidRPr="005E41F4">
        <w:rPr>
          <w:rFonts w:eastAsia="Times New Roman"/>
          <w:szCs w:val="24"/>
          <w:lang w:eastAsia="en-GB"/>
        </w:rPr>
        <w:t>. If it does not agree, it must formally notify its disagreement within the same deadline. The deadline may be extended, if necessary for the assessment of the request.</w:t>
      </w:r>
      <w:r w:rsidRPr="005E41F4">
        <w:t xml:space="preserve"> </w:t>
      </w:r>
      <w:r w:rsidRPr="005E41F4">
        <w:rPr>
          <w:rFonts w:eastAsia="Times New Roman"/>
          <w:szCs w:val="24"/>
          <w:lang w:eastAsia="en-GB"/>
        </w:rPr>
        <w:t xml:space="preserve">If no notification is received within the deadline, the request is considered to have been rejected. </w:t>
      </w:r>
    </w:p>
    <w:p w14:paraId="3A40EFC6" w14:textId="4EEF276E" w:rsidR="00821732" w:rsidRPr="005E41F4" w:rsidRDefault="00821732" w:rsidP="00821732">
      <w:pPr>
        <w:rPr>
          <w:rFonts w:eastAsia="Times New Roman"/>
          <w:szCs w:val="24"/>
          <w:lang w:eastAsia="en-GB"/>
        </w:rPr>
      </w:pPr>
      <w:r w:rsidRPr="005E41F4">
        <w:rPr>
          <w:szCs w:val="24"/>
        </w:rPr>
        <w:t xml:space="preserve">An amendment </w:t>
      </w:r>
      <w:r w:rsidRPr="005E41F4">
        <w:rPr>
          <w:b/>
          <w:szCs w:val="24"/>
        </w:rPr>
        <w:t>enters into force</w:t>
      </w:r>
      <w:r w:rsidRPr="005E41F4">
        <w:rPr>
          <w:szCs w:val="24"/>
        </w:rPr>
        <w:t xml:space="preserve"> on </w:t>
      </w:r>
      <w:r w:rsidRPr="00441F27">
        <w:rPr>
          <w:szCs w:val="24"/>
        </w:rPr>
        <w:t>the day of the signature</w:t>
      </w:r>
      <w:r w:rsidRPr="005E41F4">
        <w:rPr>
          <w:szCs w:val="24"/>
        </w:rPr>
        <w:t xml:space="preserve"> of the receiving party.</w:t>
      </w:r>
      <w:r w:rsidRPr="005E41F4" w:rsidDel="006541B7">
        <w:rPr>
          <w:rFonts w:eastAsia="Times New Roman"/>
          <w:szCs w:val="24"/>
          <w:lang w:eastAsia="en-GB"/>
        </w:rPr>
        <w:t xml:space="preserve"> </w:t>
      </w:r>
    </w:p>
    <w:p w14:paraId="3A40EFC8" w14:textId="056565C3" w:rsidR="00821732" w:rsidRPr="005E41F4" w:rsidRDefault="00821732" w:rsidP="00821732">
      <w:pPr>
        <w:rPr>
          <w:szCs w:val="24"/>
        </w:rPr>
      </w:pPr>
      <w:r w:rsidRPr="005E41F4">
        <w:rPr>
          <w:rFonts w:eastAsia="Times New Roman"/>
          <w:szCs w:val="24"/>
          <w:lang w:eastAsia="en-GB"/>
        </w:rPr>
        <w:t xml:space="preserve">An amendment </w:t>
      </w:r>
      <w:r w:rsidRPr="005E41F4">
        <w:rPr>
          <w:rFonts w:eastAsia="Times New Roman"/>
          <w:b/>
          <w:szCs w:val="24"/>
          <w:lang w:eastAsia="en-GB"/>
        </w:rPr>
        <w:t>takes effect</w:t>
      </w:r>
      <w:r w:rsidRPr="005E41F4">
        <w:rPr>
          <w:rFonts w:eastAsia="Times New Roman"/>
          <w:szCs w:val="24"/>
          <w:lang w:eastAsia="en-GB"/>
        </w:rPr>
        <w:t xml:space="preserve"> on the date </w:t>
      </w:r>
      <w:r w:rsidR="00165036">
        <w:rPr>
          <w:rFonts w:eastAsia="Times New Roman"/>
          <w:szCs w:val="24"/>
          <w:lang w:eastAsia="en-GB"/>
        </w:rPr>
        <w:t xml:space="preserve">of entry into force or other date </w:t>
      </w:r>
      <w:r w:rsidR="00A51A01">
        <w:rPr>
          <w:rFonts w:eastAsia="Times New Roman"/>
          <w:szCs w:val="24"/>
          <w:lang w:eastAsia="en-GB"/>
        </w:rPr>
        <w:t>specified in the amendment</w:t>
      </w:r>
      <w:r w:rsidRPr="005E41F4">
        <w:rPr>
          <w:rFonts w:eastAsia="Times New Roman"/>
          <w:szCs w:val="24"/>
          <w:lang w:eastAsia="en-GB"/>
        </w:rPr>
        <w:t>.</w:t>
      </w:r>
      <w:r w:rsidRPr="005E41F4">
        <w:rPr>
          <w:szCs w:val="24"/>
        </w:rPr>
        <w:t xml:space="preserve"> </w:t>
      </w:r>
    </w:p>
    <w:p w14:paraId="3A729BCD" w14:textId="77777777" w:rsidR="00F958DF" w:rsidRDefault="00F958DF" w:rsidP="00302040">
      <w:pPr>
        <w:pStyle w:val="Heading4"/>
        <w:rPr>
          <w:rFonts w:eastAsia="Times New Roman"/>
          <w:lang w:eastAsia="en-GB"/>
        </w:rPr>
      </w:pPr>
      <w:bookmarkStart w:id="822" w:name="_Toc435109099"/>
      <w:bookmarkStart w:id="823" w:name="_Toc524697261"/>
      <w:bookmarkStart w:id="824" w:name="_Toc529197811"/>
      <w:bookmarkStart w:id="825" w:name="_Toc530035944"/>
      <w:bookmarkStart w:id="826" w:name="_Toc24116204"/>
      <w:bookmarkStart w:id="827" w:name="_Toc24118698"/>
      <w:bookmarkStart w:id="828" w:name="_Toc24126683"/>
      <w:bookmarkStart w:id="829" w:name="_Toc98754113"/>
    </w:p>
    <w:p w14:paraId="3A40EFCA" w14:textId="0DF63C43" w:rsidR="00821732" w:rsidRPr="005E41F4" w:rsidRDefault="00821732" w:rsidP="00302040">
      <w:pPr>
        <w:pStyle w:val="Heading4"/>
        <w:rPr>
          <w:rFonts w:hint="eastAsia"/>
        </w:rPr>
      </w:pPr>
      <w:r w:rsidRPr="005E41F4">
        <w:rPr>
          <w:rFonts w:eastAsia="Times New Roman"/>
          <w:lang w:eastAsia="en-GB"/>
        </w:rPr>
        <w:t xml:space="preserve">ARTICLE </w:t>
      </w:r>
      <w:r w:rsidR="00BC0F73">
        <w:rPr>
          <w:rFonts w:eastAsia="Times New Roman"/>
          <w:lang w:eastAsia="en-GB"/>
        </w:rPr>
        <w:t>4</w:t>
      </w:r>
      <w:r w:rsidR="003C0E16">
        <w:rPr>
          <w:rFonts w:eastAsia="Times New Roman"/>
          <w:lang w:eastAsia="en-GB"/>
        </w:rPr>
        <w:t>0</w:t>
      </w:r>
      <w:r w:rsidR="00BC0F73" w:rsidRPr="005E41F4">
        <w:rPr>
          <w:rFonts w:eastAsia="Times New Roman"/>
          <w:lang w:eastAsia="en-GB"/>
        </w:rPr>
        <w:t xml:space="preserve"> </w:t>
      </w:r>
      <w:r w:rsidRPr="005E41F4">
        <w:t>— ACCESSION</w:t>
      </w:r>
      <w:bookmarkEnd w:id="822"/>
      <w:bookmarkEnd w:id="823"/>
      <w:bookmarkEnd w:id="824"/>
      <w:bookmarkEnd w:id="825"/>
      <w:r w:rsidR="00A51A01">
        <w:t xml:space="preserve"> AND ADDITION OF NEW BENEFICIARIES</w:t>
      </w:r>
      <w:bookmarkEnd w:id="826"/>
      <w:bookmarkEnd w:id="827"/>
      <w:bookmarkEnd w:id="828"/>
      <w:bookmarkEnd w:id="829"/>
    </w:p>
    <w:p w14:paraId="3A40EFCC" w14:textId="18741A5C" w:rsidR="00821732" w:rsidRPr="005E41F4" w:rsidRDefault="00BC0F73" w:rsidP="00326BC9">
      <w:pPr>
        <w:pStyle w:val="Heading5"/>
      </w:pPr>
      <w:bookmarkStart w:id="830" w:name="_Toc435109100"/>
      <w:bookmarkStart w:id="831" w:name="_Toc529197812"/>
      <w:bookmarkStart w:id="832" w:name="_Toc24116205"/>
      <w:bookmarkStart w:id="833" w:name="_Toc24118699"/>
      <w:bookmarkStart w:id="834" w:name="_Toc24126684"/>
      <w:bookmarkStart w:id="835" w:name="_Toc98754114"/>
      <w:r>
        <w:t>4</w:t>
      </w:r>
      <w:r w:rsidR="003C0E16">
        <w:t>0</w:t>
      </w:r>
      <w:r w:rsidR="00821732" w:rsidRPr="005E41F4">
        <w:t>.1</w:t>
      </w:r>
      <w:r w:rsidR="00821732" w:rsidRPr="005E41F4">
        <w:tab/>
        <w:t xml:space="preserve">Accession of the beneficiaries mentioned </w:t>
      </w:r>
      <w:r w:rsidR="00821732" w:rsidRPr="00F23301">
        <w:t xml:space="preserve">in the </w:t>
      </w:r>
      <w:r w:rsidR="00DC0627">
        <w:t>P</w:t>
      </w:r>
      <w:r w:rsidR="00821732" w:rsidRPr="00F23301">
        <w:t>reamble</w:t>
      </w:r>
      <w:bookmarkEnd w:id="830"/>
      <w:bookmarkEnd w:id="831"/>
      <w:bookmarkEnd w:id="832"/>
      <w:bookmarkEnd w:id="833"/>
      <w:bookmarkEnd w:id="834"/>
      <w:bookmarkEnd w:id="835"/>
    </w:p>
    <w:p w14:paraId="3A40EFCE" w14:textId="42B34A60" w:rsidR="00821732" w:rsidRPr="005E41F4" w:rsidRDefault="00821732" w:rsidP="00821732">
      <w:pPr>
        <w:tabs>
          <w:tab w:val="left" w:pos="851"/>
        </w:tabs>
        <w:rPr>
          <w:rFonts w:eastAsia="Times New Roman"/>
          <w:szCs w:val="24"/>
          <w:lang w:eastAsia="en-GB"/>
        </w:rPr>
      </w:pPr>
      <w:r w:rsidRPr="005E41F4">
        <w:rPr>
          <w:rFonts w:eastAsia="Times New Roman"/>
          <w:szCs w:val="24"/>
          <w:lang w:eastAsia="en-GB"/>
        </w:rPr>
        <w:t>The beneficiaries</w:t>
      </w:r>
      <w:r w:rsidR="00AA6B14">
        <w:rPr>
          <w:rFonts w:eastAsia="Times New Roman"/>
          <w:szCs w:val="24"/>
          <w:lang w:eastAsia="en-GB"/>
        </w:rPr>
        <w:t xml:space="preserve"> which are not coordinator</w:t>
      </w:r>
      <w:r w:rsidRPr="005E41F4">
        <w:rPr>
          <w:rFonts w:eastAsia="Times New Roman"/>
          <w:szCs w:val="24"/>
          <w:lang w:eastAsia="en-GB"/>
        </w:rPr>
        <w:t xml:space="preserve"> must accede to the </w:t>
      </w:r>
      <w:r w:rsidR="004E1A0F">
        <w:rPr>
          <w:rFonts w:eastAsia="Times New Roman"/>
          <w:szCs w:val="24"/>
          <w:lang w:eastAsia="en-GB"/>
        </w:rPr>
        <w:t>grant</w:t>
      </w:r>
      <w:r w:rsidR="00353E16">
        <w:rPr>
          <w:rFonts w:eastAsia="Times New Roman"/>
          <w:szCs w:val="24"/>
          <w:lang w:eastAsia="en-GB"/>
        </w:rPr>
        <w:t xml:space="preserve"> by signing the a</w:t>
      </w:r>
      <w:r w:rsidRPr="005E41F4">
        <w:rPr>
          <w:rFonts w:eastAsia="Times New Roman"/>
          <w:szCs w:val="24"/>
          <w:lang w:eastAsia="en-GB"/>
        </w:rPr>
        <w:t xml:space="preserve">ccession </w:t>
      </w:r>
      <w:r w:rsidR="00353E16">
        <w:rPr>
          <w:rFonts w:eastAsia="Times New Roman"/>
          <w:szCs w:val="24"/>
          <w:lang w:eastAsia="en-GB"/>
        </w:rPr>
        <w:t>f</w:t>
      </w:r>
      <w:r w:rsidRPr="005E41F4">
        <w:rPr>
          <w:rFonts w:eastAsia="Times New Roman"/>
          <w:szCs w:val="24"/>
          <w:lang w:eastAsia="en-GB"/>
        </w:rPr>
        <w:t xml:space="preserve">orm (see Annex 3) </w:t>
      </w:r>
      <w:r w:rsidR="00061C9A">
        <w:rPr>
          <w:rFonts w:eastAsia="Times New Roman"/>
          <w:szCs w:val="24"/>
          <w:lang w:eastAsia="en-GB"/>
        </w:rPr>
        <w:t>directly in the Portal</w:t>
      </w:r>
      <w:r w:rsidR="004E1A0F">
        <w:rPr>
          <w:rFonts w:eastAsia="Times New Roman"/>
          <w:szCs w:val="24"/>
          <w:lang w:eastAsia="en-GB"/>
        </w:rPr>
        <w:t xml:space="preserve"> Grant Preparation tool</w:t>
      </w:r>
      <w:r w:rsidRPr="005E41F4">
        <w:rPr>
          <w:rFonts w:eastAsia="Times New Roman"/>
          <w:szCs w:val="24"/>
          <w:lang w:eastAsia="en-GB"/>
        </w:rPr>
        <w:t xml:space="preserve">, </w:t>
      </w:r>
      <w:r w:rsidRPr="005E41F4">
        <w:rPr>
          <w:szCs w:val="24"/>
        </w:rPr>
        <w:t xml:space="preserve">within 30 days after </w:t>
      </w:r>
      <w:r w:rsidR="00005A5B">
        <w:rPr>
          <w:szCs w:val="24"/>
        </w:rPr>
        <w:t xml:space="preserve">the </w:t>
      </w:r>
      <w:r w:rsidRPr="005E41F4">
        <w:rPr>
          <w:szCs w:val="24"/>
        </w:rPr>
        <w:t>entry into force</w:t>
      </w:r>
      <w:r w:rsidR="00005A5B">
        <w:rPr>
          <w:szCs w:val="24"/>
        </w:rPr>
        <w:t xml:space="preserve"> of the Agreement</w:t>
      </w:r>
      <w:r w:rsidRPr="005E41F4">
        <w:rPr>
          <w:szCs w:val="24"/>
        </w:rPr>
        <w:t xml:space="preserve"> (see Article </w:t>
      </w:r>
      <w:r w:rsidR="00061C9A">
        <w:rPr>
          <w:szCs w:val="24"/>
        </w:rPr>
        <w:t>4</w:t>
      </w:r>
      <w:r w:rsidR="003C0E16">
        <w:rPr>
          <w:szCs w:val="24"/>
        </w:rPr>
        <w:t>4</w:t>
      </w:r>
      <w:r w:rsidRPr="005E41F4">
        <w:rPr>
          <w:szCs w:val="24"/>
        </w:rPr>
        <w:t>).</w:t>
      </w:r>
      <w:r w:rsidRPr="005E41F4">
        <w:rPr>
          <w:rFonts w:eastAsia="Times New Roman"/>
          <w:szCs w:val="24"/>
          <w:lang w:eastAsia="en-GB"/>
        </w:rPr>
        <w:t xml:space="preserve"> </w:t>
      </w:r>
    </w:p>
    <w:p w14:paraId="3A40EFD0" w14:textId="32995ED7" w:rsidR="00821732" w:rsidRPr="005E41F4" w:rsidRDefault="00821732" w:rsidP="00821732">
      <w:pPr>
        <w:tabs>
          <w:tab w:val="left" w:pos="851"/>
        </w:tabs>
        <w:rPr>
          <w:szCs w:val="24"/>
        </w:rPr>
      </w:pPr>
      <w:r w:rsidRPr="005E41F4">
        <w:rPr>
          <w:rFonts w:eastAsia="Times New Roman"/>
          <w:szCs w:val="24"/>
          <w:lang w:eastAsia="en-GB"/>
        </w:rPr>
        <w:lastRenderedPageBreak/>
        <w:t xml:space="preserve">They will assume the rights and obligations under the Agreement with effect from the date of its entry into force (see Article </w:t>
      </w:r>
      <w:r w:rsidR="00061C9A">
        <w:rPr>
          <w:rFonts w:eastAsia="Times New Roman"/>
          <w:szCs w:val="24"/>
          <w:lang w:eastAsia="en-GB"/>
        </w:rPr>
        <w:t>4</w:t>
      </w:r>
      <w:r w:rsidR="003C0E16">
        <w:rPr>
          <w:rFonts w:eastAsia="Times New Roman"/>
          <w:szCs w:val="24"/>
          <w:lang w:eastAsia="en-GB"/>
        </w:rPr>
        <w:t>4</w:t>
      </w:r>
      <w:r w:rsidRPr="005E41F4">
        <w:rPr>
          <w:rFonts w:eastAsia="Times New Roman"/>
          <w:szCs w:val="24"/>
          <w:lang w:eastAsia="en-GB"/>
        </w:rPr>
        <w:t>).</w:t>
      </w:r>
    </w:p>
    <w:p w14:paraId="3A40EFD2" w14:textId="2F6B6894" w:rsidR="00821732" w:rsidRPr="005E41F4" w:rsidRDefault="00821732" w:rsidP="00821732">
      <w:pPr>
        <w:tabs>
          <w:tab w:val="left" w:pos="828"/>
        </w:tabs>
        <w:rPr>
          <w:szCs w:val="24"/>
        </w:rPr>
      </w:pPr>
      <w:r w:rsidRPr="005E41F4">
        <w:rPr>
          <w:szCs w:val="24"/>
        </w:rPr>
        <w:t xml:space="preserve">If a beneficiary does not accede to the </w:t>
      </w:r>
      <w:r w:rsidR="004E1A0F">
        <w:rPr>
          <w:szCs w:val="24"/>
        </w:rPr>
        <w:t>grant</w:t>
      </w:r>
      <w:r w:rsidRPr="005E41F4">
        <w:rPr>
          <w:szCs w:val="24"/>
        </w:rPr>
        <w:t xml:space="preserve"> within the above deadline, the coordinator must </w:t>
      </w:r>
      <w:r w:rsidRPr="005E41F4">
        <w:rPr>
          <w:bCs/>
          <w:szCs w:val="24"/>
        </w:rPr>
        <w:t>—</w:t>
      </w:r>
      <w:r w:rsidRPr="005E41F4">
        <w:rPr>
          <w:lang w:eastAsia="en-GB"/>
        </w:rPr>
        <w:t xml:space="preserve"> </w:t>
      </w:r>
      <w:r w:rsidRPr="005E41F4">
        <w:rPr>
          <w:szCs w:val="24"/>
        </w:rPr>
        <w:t xml:space="preserve">within 30 days </w:t>
      </w:r>
      <w:r w:rsidRPr="005E41F4">
        <w:rPr>
          <w:bCs/>
          <w:szCs w:val="24"/>
        </w:rPr>
        <w:t>—</w:t>
      </w:r>
      <w:r w:rsidRPr="005E41F4">
        <w:rPr>
          <w:szCs w:val="24"/>
        </w:rPr>
        <w:t xml:space="preserve"> request an amendment </w:t>
      </w:r>
      <w:r w:rsidR="00A51A01" w:rsidRPr="00291206">
        <w:rPr>
          <w:szCs w:val="24"/>
        </w:rPr>
        <w:t xml:space="preserve">(see Article </w:t>
      </w:r>
      <w:r w:rsidR="003C0E16">
        <w:rPr>
          <w:szCs w:val="24"/>
        </w:rPr>
        <w:t>39</w:t>
      </w:r>
      <w:r w:rsidR="00A51A01" w:rsidRPr="00291206">
        <w:rPr>
          <w:szCs w:val="24"/>
        </w:rPr>
        <w:t>)</w:t>
      </w:r>
      <w:r w:rsidR="00A51A01">
        <w:rPr>
          <w:szCs w:val="24"/>
        </w:rPr>
        <w:t xml:space="preserve"> </w:t>
      </w:r>
      <w:r w:rsidRPr="005E41F4">
        <w:rPr>
          <w:szCs w:val="24"/>
        </w:rPr>
        <w:t xml:space="preserve">to </w:t>
      </w:r>
      <w:r w:rsidR="00A51A01">
        <w:rPr>
          <w:szCs w:val="24"/>
        </w:rPr>
        <w:t>terminate</w:t>
      </w:r>
      <w:r w:rsidR="002B20CE">
        <w:rPr>
          <w:szCs w:val="24"/>
        </w:rPr>
        <w:t xml:space="preserve"> the beneficiary and </w:t>
      </w:r>
      <w:r w:rsidRPr="005E41F4">
        <w:rPr>
          <w:szCs w:val="24"/>
        </w:rPr>
        <w:t xml:space="preserve">make any changes necessary to ensure proper implementation of the </w:t>
      </w:r>
      <w:r w:rsidRPr="00291206">
        <w:rPr>
          <w:szCs w:val="24"/>
        </w:rPr>
        <w:t>action. This</w:t>
      </w:r>
      <w:r w:rsidRPr="005E41F4">
        <w:rPr>
          <w:szCs w:val="24"/>
        </w:rPr>
        <w:t xml:space="preserve"> does not affect the </w:t>
      </w:r>
      <w:r w:rsidR="00F46092">
        <w:rPr>
          <w:rFonts w:eastAsia="Times New Roman"/>
          <w:szCs w:val="24"/>
          <w:lang w:eastAsia="en-GB"/>
        </w:rPr>
        <w:t>granting authority’s</w:t>
      </w:r>
      <w:r w:rsidRPr="00A043BC">
        <w:rPr>
          <w:bCs/>
          <w:szCs w:val="24"/>
        </w:rPr>
        <w:t xml:space="preserve"> right</w:t>
      </w:r>
      <w:r w:rsidRPr="005E41F4">
        <w:rPr>
          <w:bCs/>
          <w:szCs w:val="24"/>
        </w:rPr>
        <w:t xml:space="preserve"> to </w:t>
      </w:r>
      <w:r w:rsidRPr="005E41F4">
        <w:rPr>
          <w:szCs w:val="24"/>
        </w:rPr>
        <w:t xml:space="preserve">terminate the </w:t>
      </w:r>
      <w:r w:rsidR="004E1A0F">
        <w:rPr>
          <w:szCs w:val="24"/>
        </w:rPr>
        <w:t>grant</w:t>
      </w:r>
      <w:r w:rsidRPr="005E41F4">
        <w:rPr>
          <w:szCs w:val="24"/>
        </w:rPr>
        <w:t xml:space="preserve"> (see Article </w:t>
      </w:r>
      <w:r w:rsidR="00061C9A">
        <w:rPr>
          <w:szCs w:val="24"/>
        </w:rPr>
        <w:t>3</w:t>
      </w:r>
      <w:r w:rsidR="003C0E16">
        <w:rPr>
          <w:szCs w:val="24"/>
        </w:rPr>
        <w:t>2</w:t>
      </w:r>
      <w:r w:rsidRPr="005E41F4">
        <w:rPr>
          <w:szCs w:val="24"/>
        </w:rPr>
        <w:t xml:space="preserve">). </w:t>
      </w:r>
    </w:p>
    <w:p w14:paraId="3A40EFD4" w14:textId="4697D0A7" w:rsidR="00821732" w:rsidRPr="005E41F4" w:rsidRDefault="00BC0F73" w:rsidP="00326BC9">
      <w:pPr>
        <w:pStyle w:val="Heading5"/>
      </w:pPr>
      <w:bookmarkStart w:id="836" w:name="_Toc435109101"/>
      <w:bookmarkStart w:id="837" w:name="_Toc529197813"/>
      <w:bookmarkStart w:id="838" w:name="_Toc24116206"/>
      <w:bookmarkStart w:id="839" w:name="_Toc24118700"/>
      <w:bookmarkStart w:id="840" w:name="_Toc24126685"/>
      <w:bookmarkStart w:id="841" w:name="_Toc98754115"/>
      <w:r>
        <w:t>4</w:t>
      </w:r>
      <w:r w:rsidR="003C0E16">
        <w:t>0</w:t>
      </w:r>
      <w:r w:rsidR="00821732" w:rsidRPr="005E41F4">
        <w:t>.2</w:t>
      </w:r>
      <w:r w:rsidR="00821732" w:rsidRPr="005E41F4">
        <w:tab/>
        <w:t>Addition of new beneficiaries</w:t>
      </w:r>
      <w:bookmarkEnd w:id="836"/>
      <w:bookmarkEnd w:id="837"/>
      <w:bookmarkEnd w:id="838"/>
      <w:bookmarkEnd w:id="839"/>
      <w:bookmarkEnd w:id="840"/>
      <w:bookmarkEnd w:id="841"/>
    </w:p>
    <w:p w14:paraId="3A40EFD6" w14:textId="77777777" w:rsidR="00821732" w:rsidRPr="005E41F4" w:rsidRDefault="00821732" w:rsidP="00821732">
      <w:pPr>
        <w:rPr>
          <w:szCs w:val="24"/>
        </w:rPr>
      </w:pPr>
      <w:r w:rsidRPr="005E41F4">
        <w:rPr>
          <w:szCs w:val="24"/>
        </w:rPr>
        <w:t>In justified cases, the beneficiaries may request the addition of a new beneficiary.</w:t>
      </w:r>
    </w:p>
    <w:p w14:paraId="3A40EFD8" w14:textId="7AFBEA2A" w:rsidR="00821732" w:rsidRPr="006A38D7" w:rsidRDefault="00821732" w:rsidP="00821732">
      <w:pPr>
        <w:rPr>
          <w:rFonts w:eastAsia="Times New Roman"/>
          <w:szCs w:val="24"/>
          <w:lang w:eastAsia="en-GB"/>
        </w:rPr>
      </w:pPr>
      <w:r w:rsidRPr="005E41F4">
        <w:rPr>
          <w:szCs w:val="24"/>
        </w:rPr>
        <w:t>For this purpose, the coordinator must submit a request for amendment in accordance with</w:t>
      </w:r>
      <w:r w:rsidRPr="005E41F4">
        <w:rPr>
          <w:rFonts w:eastAsia="Times New Roman"/>
          <w:szCs w:val="24"/>
          <w:lang w:eastAsia="en-GB"/>
        </w:rPr>
        <w:t xml:space="preserve"> Article </w:t>
      </w:r>
      <w:r w:rsidR="003C0E16">
        <w:rPr>
          <w:rFonts w:eastAsia="Times New Roman"/>
          <w:szCs w:val="24"/>
          <w:lang w:eastAsia="en-GB"/>
        </w:rPr>
        <w:t>39</w:t>
      </w:r>
      <w:r w:rsidR="00353E16">
        <w:rPr>
          <w:rFonts w:eastAsia="Times New Roman"/>
          <w:szCs w:val="24"/>
          <w:lang w:eastAsia="en-GB"/>
        </w:rPr>
        <w:t>. It must include an accession f</w:t>
      </w:r>
      <w:r w:rsidRPr="005E41F4">
        <w:rPr>
          <w:rFonts w:eastAsia="Times New Roman"/>
          <w:szCs w:val="24"/>
          <w:lang w:eastAsia="en-GB"/>
        </w:rPr>
        <w:t xml:space="preserve">orm (see Annex 3) signed by the new beneficiary </w:t>
      </w:r>
      <w:r w:rsidR="004E1A0F">
        <w:rPr>
          <w:rFonts w:eastAsia="Times New Roman"/>
          <w:szCs w:val="24"/>
          <w:lang w:eastAsia="en-GB"/>
        </w:rPr>
        <w:t>directly in the Portal Amendment tool</w:t>
      </w:r>
      <w:r w:rsidRPr="005E41F4">
        <w:rPr>
          <w:rFonts w:eastAsia="Times New Roman"/>
          <w:szCs w:val="24"/>
          <w:lang w:eastAsia="en-GB"/>
        </w:rPr>
        <w:t>.</w:t>
      </w:r>
      <w:r w:rsidRPr="006A38D7">
        <w:rPr>
          <w:rFonts w:eastAsia="Times New Roman"/>
          <w:szCs w:val="24"/>
          <w:lang w:eastAsia="en-GB"/>
        </w:rPr>
        <w:t xml:space="preserve"> </w:t>
      </w:r>
    </w:p>
    <w:p w14:paraId="3A40EFDA" w14:textId="0F46ED84" w:rsidR="00821732" w:rsidRDefault="00821732" w:rsidP="00821732">
      <w:pPr>
        <w:rPr>
          <w:rFonts w:eastAsia="Times New Roman"/>
          <w:szCs w:val="24"/>
          <w:lang w:eastAsia="en-GB"/>
        </w:rPr>
      </w:pPr>
      <w:r w:rsidRPr="006A38D7">
        <w:rPr>
          <w:rFonts w:eastAsia="Times New Roman"/>
          <w:szCs w:val="24"/>
          <w:lang w:eastAsia="en-GB"/>
        </w:rPr>
        <w:t xml:space="preserve">New beneficiaries </w:t>
      </w:r>
      <w:r w:rsidR="004E1A0F">
        <w:rPr>
          <w:rFonts w:eastAsia="Times New Roman"/>
          <w:szCs w:val="24"/>
          <w:lang w:eastAsia="en-GB"/>
        </w:rPr>
        <w:t>will</w:t>
      </w:r>
      <w:r w:rsidR="004E1A0F" w:rsidRPr="006A38D7">
        <w:rPr>
          <w:rFonts w:eastAsia="Times New Roman"/>
          <w:szCs w:val="24"/>
          <w:lang w:eastAsia="en-GB"/>
        </w:rPr>
        <w:t xml:space="preserve"> </w:t>
      </w:r>
      <w:r w:rsidRPr="006A38D7">
        <w:rPr>
          <w:rFonts w:eastAsia="Times New Roman"/>
          <w:szCs w:val="24"/>
          <w:lang w:eastAsia="en-GB"/>
        </w:rPr>
        <w:t>assume the rights and obligations under the Agreement with effect from the date of their accession</w:t>
      </w:r>
      <w:r w:rsidR="00353E16">
        <w:rPr>
          <w:rFonts w:eastAsia="Times New Roman"/>
          <w:szCs w:val="24"/>
          <w:lang w:eastAsia="en-GB"/>
        </w:rPr>
        <w:t xml:space="preserve"> specified in the accession f</w:t>
      </w:r>
      <w:r w:rsidRPr="006A38D7">
        <w:rPr>
          <w:rFonts w:eastAsia="Times New Roman"/>
          <w:szCs w:val="24"/>
          <w:lang w:eastAsia="en-GB"/>
        </w:rPr>
        <w:t>orm (see Annex 3).</w:t>
      </w:r>
    </w:p>
    <w:p w14:paraId="50A38646" w14:textId="6AA577EE" w:rsidR="00661409" w:rsidRDefault="0035585C" w:rsidP="00661409">
      <w:r w:rsidRPr="0035585C">
        <w:t>Additions are also possible in mono-beneficiary grants.</w:t>
      </w:r>
    </w:p>
    <w:p w14:paraId="550733A5" w14:textId="77777777" w:rsidR="00F958DF" w:rsidRDefault="00F958DF" w:rsidP="00821D98">
      <w:pPr>
        <w:pStyle w:val="Heading4"/>
        <w:rPr>
          <w:rFonts w:hint="eastAsia"/>
          <w:caps w:val="0"/>
        </w:rPr>
      </w:pPr>
      <w:bookmarkStart w:id="842" w:name="_Toc24116207"/>
      <w:bookmarkStart w:id="843" w:name="_Toc24118701"/>
      <w:bookmarkStart w:id="844" w:name="_Toc24126686"/>
      <w:bookmarkStart w:id="845" w:name="_Toc98754116"/>
      <w:bookmarkStart w:id="846" w:name="_Toc529197814"/>
    </w:p>
    <w:p w14:paraId="3457FD69" w14:textId="7E4C6D3A" w:rsidR="00821D98" w:rsidRPr="00821D98" w:rsidRDefault="00EE5DBD" w:rsidP="00821D98">
      <w:pPr>
        <w:pStyle w:val="Heading4"/>
        <w:rPr>
          <w:rFonts w:eastAsia="Times New Roman"/>
          <w:lang w:eastAsia="en-GB"/>
        </w:rPr>
      </w:pPr>
      <w:r w:rsidRPr="00A51A01">
        <w:rPr>
          <w:rFonts w:hint="eastAsia"/>
          <w:caps w:val="0"/>
        </w:rPr>
        <w:t xml:space="preserve">ARTICLE </w:t>
      </w:r>
      <w:r w:rsidR="00AC44C7">
        <w:rPr>
          <w:caps w:val="0"/>
        </w:rPr>
        <w:t>4</w:t>
      </w:r>
      <w:r w:rsidR="003C0E16">
        <w:rPr>
          <w:caps w:val="0"/>
        </w:rPr>
        <w:t>1</w:t>
      </w:r>
      <w:r w:rsidRPr="00A51A01">
        <w:rPr>
          <w:rFonts w:hint="eastAsia"/>
          <w:caps w:val="0"/>
        </w:rPr>
        <w:t xml:space="preserve"> </w:t>
      </w:r>
      <w:r w:rsidRPr="00A51A01">
        <w:rPr>
          <w:rFonts w:hint="eastAsia"/>
          <w:caps w:val="0"/>
        </w:rPr>
        <w:t>—</w:t>
      </w:r>
      <w:r w:rsidRPr="00A51A01">
        <w:rPr>
          <w:rFonts w:eastAsia="Times New Roman"/>
          <w:caps w:val="0"/>
          <w:lang w:eastAsia="en-GB"/>
        </w:rPr>
        <w:t xml:space="preserve"> TRANSFER </w:t>
      </w:r>
      <w:r w:rsidR="00A51A01" w:rsidRPr="00A51A01">
        <w:rPr>
          <w:rFonts w:eastAsia="Times New Roman"/>
          <w:caps w:val="0"/>
          <w:lang w:eastAsia="en-GB"/>
        </w:rPr>
        <w:t>OF THE AGREEMENT</w:t>
      </w:r>
      <w:bookmarkEnd w:id="842"/>
      <w:bookmarkEnd w:id="843"/>
      <w:bookmarkEnd w:id="844"/>
      <w:bookmarkEnd w:id="845"/>
      <w:r w:rsidRPr="00A51A01">
        <w:rPr>
          <w:rFonts w:eastAsia="Times New Roman"/>
          <w:caps w:val="0"/>
          <w:lang w:eastAsia="en-GB"/>
        </w:rPr>
        <w:t xml:space="preserve"> </w:t>
      </w:r>
    </w:p>
    <w:bookmarkEnd w:id="846"/>
    <w:p w14:paraId="1AD48553" w14:textId="25577E09" w:rsidR="00661409" w:rsidRPr="00667FF8" w:rsidRDefault="00661409" w:rsidP="00821D98">
      <w:pPr>
        <w:rPr>
          <w:rFonts w:eastAsia="Calibri" w:cs="Times New Roman"/>
        </w:rPr>
      </w:pPr>
      <w:r w:rsidRPr="00667FF8">
        <w:rPr>
          <w:rFonts w:eastAsia="Calibri" w:cs="Times New Roman"/>
          <w:szCs w:val="24"/>
        </w:rPr>
        <w:t xml:space="preserve">In justified cases, the beneficiary of a mono-beneficiary grant may request </w:t>
      </w:r>
      <w:r w:rsidRPr="00667FF8">
        <w:rPr>
          <w:rFonts w:eastAsia="Calibri" w:cs="Times New Roman"/>
        </w:rPr>
        <w:t xml:space="preserve">the transfer of the </w:t>
      </w:r>
      <w:r w:rsidR="00A51A01">
        <w:rPr>
          <w:rFonts w:eastAsia="Calibri" w:cs="Times New Roman"/>
        </w:rPr>
        <w:t>grant</w:t>
      </w:r>
      <w:r w:rsidRPr="00667FF8">
        <w:rPr>
          <w:rFonts w:eastAsia="Calibri" w:cs="Times New Roman"/>
        </w:rPr>
        <w:t xml:space="preserve"> to a new beneficiary, provided that this </w:t>
      </w:r>
      <w:r w:rsidRPr="00667FF8">
        <w:rPr>
          <w:rFonts w:eastAsia="Times New Roman" w:cs="Times New Roman"/>
          <w:szCs w:val="24"/>
          <w:lang w:eastAsia="en-GB"/>
        </w:rPr>
        <w:t>would not call into question the decision awarding the grant or breach the principle of equal treatment of applicants.</w:t>
      </w:r>
    </w:p>
    <w:p w14:paraId="208BB491" w14:textId="204EA431" w:rsidR="00A51A01" w:rsidRDefault="00A51A01" w:rsidP="00821D98">
      <w:pPr>
        <w:rPr>
          <w:rFonts w:eastAsia="Times New Roman" w:cs="Times New Roman"/>
          <w:szCs w:val="24"/>
          <w:lang w:eastAsia="en-GB"/>
        </w:rPr>
      </w:pPr>
      <w:r>
        <w:rPr>
          <w:rFonts w:eastAsia="Calibri" w:cs="Times New Roman"/>
          <w:szCs w:val="24"/>
        </w:rPr>
        <w:t>T</w:t>
      </w:r>
      <w:r w:rsidR="00661409" w:rsidRPr="00667FF8">
        <w:rPr>
          <w:rFonts w:eastAsia="Calibri" w:cs="Times New Roman"/>
          <w:szCs w:val="24"/>
        </w:rPr>
        <w:t xml:space="preserve">he beneficiary must submit a request for </w:t>
      </w:r>
      <w:r w:rsidR="00661409" w:rsidRPr="00A51A01">
        <w:rPr>
          <w:rFonts w:eastAsia="Calibri" w:cs="Times New Roman"/>
          <w:b/>
          <w:szCs w:val="24"/>
        </w:rPr>
        <w:t xml:space="preserve">amendment </w:t>
      </w:r>
      <w:r>
        <w:rPr>
          <w:rFonts w:eastAsia="Calibri" w:cs="Times New Roman"/>
          <w:szCs w:val="24"/>
        </w:rPr>
        <w:t>(see</w:t>
      </w:r>
      <w:r w:rsidR="00661409" w:rsidRPr="00667FF8">
        <w:rPr>
          <w:rFonts w:eastAsia="Times New Roman" w:cs="Times New Roman"/>
          <w:szCs w:val="24"/>
          <w:lang w:eastAsia="en-GB"/>
        </w:rPr>
        <w:t xml:space="preserve"> Article </w:t>
      </w:r>
      <w:r w:rsidR="003C0E16">
        <w:rPr>
          <w:rFonts w:eastAsia="Times New Roman" w:cs="Times New Roman"/>
          <w:szCs w:val="24"/>
          <w:lang w:eastAsia="en-GB"/>
        </w:rPr>
        <w:t>39</w:t>
      </w:r>
      <w:r>
        <w:rPr>
          <w:rFonts w:eastAsia="Times New Roman" w:cs="Times New Roman"/>
          <w:szCs w:val="24"/>
          <w:lang w:eastAsia="en-GB"/>
        </w:rPr>
        <w:t xml:space="preserve">), with </w:t>
      </w:r>
    </w:p>
    <w:p w14:paraId="51665829" w14:textId="7ABE759A" w:rsidR="00A51A01" w:rsidRPr="00961B6A" w:rsidRDefault="00A51A01" w:rsidP="00C15E18">
      <w:pPr>
        <w:numPr>
          <w:ilvl w:val="0"/>
          <w:numId w:val="16"/>
        </w:numPr>
        <w:rPr>
          <w:rFonts w:eastAsia="Times New Roman" w:cs="Times New Roman"/>
          <w:szCs w:val="24"/>
          <w:lang w:eastAsia="en-GB"/>
        </w:rPr>
      </w:pPr>
      <w:r>
        <w:rPr>
          <w:rFonts w:eastAsia="Times New Roman" w:cs="Times New Roman"/>
          <w:szCs w:val="24"/>
          <w:lang w:eastAsia="en-GB"/>
        </w:rPr>
        <w:t xml:space="preserve">the reasons </w:t>
      </w:r>
      <w:r w:rsidRPr="00961B6A">
        <w:rPr>
          <w:rFonts w:eastAsia="Times New Roman" w:cs="Times New Roman"/>
          <w:szCs w:val="24"/>
          <w:lang w:eastAsia="en-GB"/>
        </w:rPr>
        <w:t>why</w:t>
      </w:r>
    </w:p>
    <w:p w14:paraId="35C9D8E0" w14:textId="0FF1A1BC" w:rsidR="0008639A" w:rsidRPr="0008639A" w:rsidRDefault="00A51A01" w:rsidP="00C15E18">
      <w:pPr>
        <w:numPr>
          <w:ilvl w:val="0"/>
          <w:numId w:val="16"/>
        </w:numPr>
        <w:rPr>
          <w:rFonts w:eastAsia="Times New Roman" w:cs="Times New Roman"/>
          <w:szCs w:val="24"/>
          <w:lang w:eastAsia="en-GB"/>
        </w:rPr>
      </w:pPr>
      <w:r>
        <w:rPr>
          <w:rFonts w:eastAsia="Times New Roman" w:cs="Times New Roman"/>
          <w:szCs w:val="24"/>
          <w:lang w:eastAsia="en-GB"/>
        </w:rPr>
        <w:t>the</w:t>
      </w:r>
      <w:r w:rsidR="00353E16">
        <w:rPr>
          <w:rFonts w:eastAsia="Times New Roman" w:cs="Times New Roman"/>
          <w:szCs w:val="24"/>
          <w:lang w:eastAsia="en-GB"/>
        </w:rPr>
        <w:t xml:space="preserve"> a</w:t>
      </w:r>
      <w:r w:rsidR="00661409" w:rsidRPr="00667FF8">
        <w:rPr>
          <w:rFonts w:eastAsia="Times New Roman" w:cs="Times New Roman"/>
          <w:szCs w:val="24"/>
          <w:lang w:eastAsia="en-GB"/>
        </w:rPr>
        <w:t xml:space="preserve">ccession </w:t>
      </w:r>
      <w:r w:rsidR="00353E16">
        <w:rPr>
          <w:rFonts w:eastAsia="Times New Roman" w:cs="Times New Roman"/>
          <w:szCs w:val="24"/>
          <w:lang w:eastAsia="en-GB"/>
        </w:rPr>
        <w:t>f</w:t>
      </w:r>
      <w:r w:rsidR="00661409" w:rsidRPr="00667FF8">
        <w:rPr>
          <w:rFonts w:eastAsia="Times New Roman" w:cs="Times New Roman"/>
          <w:szCs w:val="24"/>
          <w:lang w:eastAsia="en-GB"/>
        </w:rPr>
        <w:t xml:space="preserve">orm (see Annex 3) signed by the new beneficiary </w:t>
      </w:r>
      <w:r w:rsidR="004E1A0F" w:rsidRPr="00667FF8">
        <w:rPr>
          <w:rFonts w:eastAsia="Times New Roman"/>
          <w:szCs w:val="24"/>
          <w:lang w:eastAsia="en-GB"/>
        </w:rPr>
        <w:t xml:space="preserve">directly in the Portal Amendment </w:t>
      </w:r>
      <w:r w:rsidR="004E1A0F" w:rsidRPr="00961B6A">
        <w:rPr>
          <w:rFonts w:eastAsia="Times New Roman"/>
          <w:szCs w:val="24"/>
          <w:lang w:eastAsia="en-GB"/>
        </w:rPr>
        <w:t>tool</w:t>
      </w:r>
      <w:r w:rsidR="0008639A" w:rsidRPr="00961B6A">
        <w:rPr>
          <w:rFonts w:eastAsia="Times New Roman"/>
          <w:szCs w:val="24"/>
          <w:lang w:eastAsia="en-GB"/>
        </w:rPr>
        <w:t xml:space="preserve"> and</w:t>
      </w:r>
    </w:p>
    <w:p w14:paraId="63745467" w14:textId="11CA8B03" w:rsidR="00661409" w:rsidRPr="00961B6A" w:rsidRDefault="0008639A" w:rsidP="00C15E18">
      <w:pPr>
        <w:numPr>
          <w:ilvl w:val="0"/>
          <w:numId w:val="16"/>
        </w:numPr>
        <w:rPr>
          <w:rFonts w:eastAsia="Times New Roman" w:cs="Times New Roman"/>
          <w:szCs w:val="24"/>
          <w:lang w:eastAsia="en-GB"/>
        </w:rPr>
      </w:pPr>
      <w:r w:rsidRPr="00961B6A">
        <w:rPr>
          <w:rFonts w:eastAsia="Times New Roman" w:cs="Times New Roman"/>
          <w:szCs w:val="24"/>
          <w:lang w:eastAsia="en-GB"/>
        </w:rPr>
        <w:t>additional supporting documents (if required by the granting authority)</w:t>
      </w:r>
      <w:r w:rsidR="00661409" w:rsidRPr="00961B6A">
        <w:rPr>
          <w:rFonts w:eastAsia="Times New Roman" w:cs="Times New Roman"/>
          <w:szCs w:val="24"/>
          <w:lang w:eastAsia="en-GB"/>
        </w:rPr>
        <w:t xml:space="preserve">. </w:t>
      </w:r>
    </w:p>
    <w:p w14:paraId="02836AD9" w14:textId="2BEDC89D" w:rsidR="00661409" w:rsidRPr="00667FF8" w:rsidRDefault="00661409" w:rsidP="00821D98">
      <w:pPr>
        <w:rPr>
          <w:rFonts w:eastAsia="Calibri" w:cs="Times New Roman"/>
          <w:szCs w:val="24"/>
        </w:rPr>
      </w:pPr>
      <w:r w:rsidRPr="00667FF8">
        <w:rPr>
          <w:rFonts w:eastAsia="Times New Roman" w:cs="Times New Roman"/>
          <w:szCs w:val="24"/>
          <w:lang w:eastAsia="en-GB"/>
        </w:rPr>
        <w:t xml:space="preserve">The new beneficiary </w:t>
      </w:r>
      <w:r w:rsidR="004E1A0F" w:rsidRPr="00667FF8">
        <w:rPr>
          <w:rFonts w:eastAsia="Times New Roman" w:cs="Times New Roman"/>
          <w:szCs w:val="24"/>
          <w:lang w:eastAsia="en-GB"/>
        </w:rPr>
        <w:t>will</w:t>
      </w:r>
      <w:r w:rsidRPr="00667FF8">
        <w:rPr>
          <w:rFonts w:eastAsia="Times New Roman" w:cs="Times New Roman"/>
          <w:szCs w:val="24"/>
          <w:lang w:eastAsia="en-GB"/>
        </w:rPr>
        <w:t xml:space="preserve"> assume the rights and obligations under the Agreement with effect from the date</w:t>
      </w:r>
      <w:r w:rsidR="00353E16">
        <w:rPr>
          <w:rFonts w:eastAsia="Times New Roman" w:cs="Times New Roman"/>
          <w:szCs w:val="24"/>
          <w:lang w:eastAsia="en-GB"/>
        </w:rPr>
        <w:t xml:space="preserve"> of accession specified in the accession f</w:t>
      </w:r>
      <w:r w:rsidRPr="00667FF8">
        <w:rPr>
          <w:rFonts w:eastAsia="Times New Roman" w:cs="Times New Roman"/>
          <w:szCs w:val="24"/>
          <w:lang w:eastAsia="en-GB"/>
        </w:rPr>
        <w:t>orm (see Annex 3).</w:t>
      </w:r>
    </w:p>
    <w:p w14:paraId="00114A9C" w14:textId="77777777" w:rsidR="00F958DF" w:rsidRDefault="00F958DF" w:rsidP="00302040">
      <w:pPr>
        <w:pStyle w:val="Heading4"/>
        <w:rPr>
          <w:rFonts w:hint="eastAsia"/>
        </w:rPr>
      </w:pPr>
      <w:bookmarkStart w:id="847" w:name="_Toc435109048"/>
      <w:bookmarkStart w:id="848" w:name="_Toc524697262"/>
      <w:bookmarkStart w:id="849" w:name="_Toc529197815"/>
      <w:bookmarkStart w:id="850" w:name="_Toc530035945"/>
      <w:bookmarkStart w:id="851" w:name="_Toc24116208"/>
      <w:bookmarkStart w:id="852" w:name="_Toc24118702"/>
      <w:bookmarkStart w:id="853" w:name="_Toc24126687"/>
      <w:bookmarkStart w:id="854" w:name="_Toc98754117"/>
    </w:p>
    <w:p w14:paraId="09B358E4" w14:textId="5D4D7869" w:rsidR="00481CB6" w:rsidRPr="00640F57" w:rsidRDefault="008B04C9" w:rsidP="00302040">
      <w:pPr>
        <w:pStyle w:val="Heading4"/>
        <w:rPr>
          <w:rFonts w:eastAsia="Times New Roman"/>
          <w:lang w:eastAsia="en-GB"/>
        </w:rPr>
      </w:pPr>
      <w:r w:rsidRPr="00667FF8">
        <w:t xml:space="preserve">ARTICLE </w:t>
      </w:r>
      <w:r w:rsidR="00AC44C7">
        <w:t>4</w:t>
      </w:r>
      <w:r w:rsidR="003C0E16">
        <w:t>2</w:t>
      </w:r>
      <w:r w:rsidR="00BC0F73" w:rsidRPr="00667FF8">
        <w:t xml:space="preserve"> </w:t>
      </w:r>
      <w:r w:rsidRPr="00667FF8">
        <w:rPr>
          <w:rFonts w:hint="eastAsia"/>
        </w:rPr>
        <w:t>—</w:t>
      </w:r>
      <w:r w:rsidRPr="00667FF8">
        <w:rPr>
          <w:rFonts w:eastAsia="Times New Roman"/>
          <w:lang w:eastAsia="en-GB"/>
        </w:rPr>
        <w:t xml:space="preserve"> </w:t>
      </w:r>
      <w:r w:rsidRPr="00667FF8">
        <w:t xml:space="preserve">ASSIGNMENTS OF CLAIMS FOR PAYMENT AGAINST THE </w:t>
      </w:r>
      <w:bookmarkEnd w:id="847"/>
      <w:r w:rsidRPr="00667FF8">
        <w:t>GRANTING AUTHORITY</w:t>
      </w:r>
      <w:bookmarkEnd w:id="848"/>
      <w:bookmarkEnd w:id="849"/>
      <w:bookmarkEnd w:id="850"/>
      <w:bookmarkEnd w:id="851"/>
      <w:bookmarkEnd w:id="852"/>
      <w:bookmarkEnd w:id="853"/>
      <w:bookmarkEnd w:id="854"/>
      <w:r w:rsidRPr="00640F57">
        <w:t xml:space="preserve"> </w:t>
      </w:r>
    </w:p>
    <w:p w14:paraId="1C5CF136" w14:textId="39511F52" w:rsidR="00481CB6" w:rsidRDefault="00481CB6" w:rsidP="00481CB6">
      <w:pPr>
        <w:rPr>
          <w:rFonts w:eastAsia="Times New Roman"/>
          <w:szCs w:val="24"/>
          <w:lang w:eastAsia="en-GB"/>
        </w:rPr>
      </w:pPr>
      <w:r>
        <w:rPr>
          <w:rFonts w:eastAsia="Times New Roman"/>
          <w:szCs w:val="24"/>
          <w:lang w:eastAsia="en-GB"/>
        </w:rPr>
        <w:t>The beneficiaries may not assign</w:t>
      </w:r>
      <w:r w:rsidRPr="00F735D9">
        <w:rPr>
          <w:rFonts w:eastAsia="Times New Roman"/>
          <w:szCs w:val="24"/>
          <w:lang w:eastAsia="en-GB"/>
        </w:rPr>
        <w:t xml:space="preserve"> </w:t>
      </w:r>
      <w:r>
        <w:rPr>
          <w:rFonts w:eastAsia="Times New Roman"/>
          <w:szCs w:val="24"/>
          <w:lang w:eastAsia="en-GB"/>
        </w:rPr>
        <w:t>any of their c</w:t>
      </w:r>
      <w:r w:rsidRPr="00F735D9">
        <w:rPr>
          <w:rFonts w:eastAsia="Times New Roman"/>
          <w:szCs w:val="24"/>
          <w:lang w:eastAsia="en-GB"/>
        </w:rPr>
        <w:t xml:space="preserve">laims for payment against the </w:t>
      </w:r>
      <w:r w:rsidR="00E157D7">
        <w:rPr>
          <w:rFonts w:eastAsia="Times New Roman"/>
          <w:szCs w:val="24"/>
          <w:lang w:eastAsia="en-GB"/>
        </w:rPr>
        <w:t>granting authority</w:t>
      </w:r>
      <w:r w:rsidRPr="00640F57">
        <w:rPr>
          <w:bCs/>
          <w:szCs w:val="24"/>
        </w:rPr>
        <w:t xml:space="preserve"> </w:t>
      </w:r>
      <w:r w:rsidRPr="00640F57">
        <w:rPr>
          <w:rFonts w:eastAsia="Times New Roman"/>
          <w:szCs w:val="24"/>
          <w:lang w:eastAsia="en-GB"/>
        </w:rPr>
        <w:t>to</w:t>
      </w:r>
      <w:r>
        <w:rPr>
          <w:rFonts w:eastAsia="Times New Roman"/>
          <w:szCs w:val="24"/>
          <w:lang w:eastAsia="en-GB"/>
        </w:rPr>
        <w:t xml:space="preserve"> any</w:t>
      </w:r>
      <w:r w:rsidRPr="00F735D9">
        <w:rPr>
          <w:rFonts w:eastAsia="Times New Roman"/>
          <w:szCs w:val="24"/>
          <w:lang w:eastAsia="en-GB"/>
        </w:rPr>
        <w:t xml:space="preserve"> third part</w:t>
      </w:r>
      <w:r>
        <w:rPr>
          <w:rFonts w:eastAsia="Times New Roman"/>
          <w:szCs w:val="24"/>
          <w:lang w:eastAsia="en-GB"/>
        </w:rPr>
        <w:t>y</w:t>
      </w:r>
      <w:r w:rsidRPr="00F735D9">
        <w:rPr>
          <w:rFonts w:eastAsia="Times New Roman"/>
          <w:szCs w:val="24"/>
          <w:lang w:eastAsia="en-GB"/>
        </w:rPr>
        <w:t xml:space="preserve">, </w:t>
      </w:r>
      <w:r w:rsidRPr="006B3122">
        <w:rPr>
          <w:rFonts w:eastAsia="Times New Roman"/>
          <w:szCs w:val="24"/>
          <w:lang w:eastAsia="en-GB"/>
        </w:rPr>
        <w:t xml:space="preserve">except </w:t>
      </w:r>
      <w:r>
        <w:rPr>
          <w:rFonts w:eastAsia="Times New Roman"/>
          <w:szCs w:val="24"/>
          <w:lang w:eastAsia="en-GB"/>
        </w:rPr>
        <w:t xml:space="preserve">if </w:t>
      </w:r>
      <w:r w:rsidR="003C0E16" w:rsidRPr="00D432C5">
        <w:rPr>
          <w:rFonts w:eastAsia="Times New Roman"/>
          <w:szCs w:val="24"/>
          <w:lang w:eastAsia="en-GB"/>
        </w:rPr>
        <w:t>expressly approved in writing</w:t>
      </w:r>
      <w:r>
        <w:rPr>
          <w:rFonts w:eastAsia="Times New Roman"/>
          <w:szCs w:val="24"/>
          <w:lang w:eastAsia="en-GB"/>
        </w:rPr>
        <w:t xml:space="preserve"> by </w:t>
      </w:r>
      <w:r w:rsidRPr="00640F57">
        <w:rPr>
          <w:rFonts w:eastAsia="Times New Roman"/>
          <w:szCs w:val="24"/>
          <w:lang w:eastAsia="en-GB"/>
        </w:rPr>
        <w:t xml:space="preserve">the </w:t>
      </w:r>
      <w:r w:rsidR="00E157D7">
        <w:rPr>
          <w:rFonts w:eastAsia="Times New Roman"/>
          <w:szCs w:val="24"/>
          <w:lang w:eastAsia="en-GB"/>
        </w:rPr>
        <w:t>granting authority</w:t>
      </w:r>
      <w:r>
        <w:rPr>
          <w:bCs/>
          <w:i/>
          <w:szCs w:val="24"/>
        </w:rPr>
        <w:t xml:space="preserve"> </w:t>
      </w:r>
      <w:r w:rsidRPr="00F735D9">
        <w:rPr>
          <w:rFonts w:eastAsia="Times New Roman"/>
          <w:szCs w:val="24"/>
          <w:lang w:eastAsia="en-GB"/>
        </w:rPr>
        <w:t xml:space="preserve">on the basis </w:t>
      </w:r>
      <w:r w:rsidRPr="0037711F">
        <w:rPr>
          <w:rFonts w:eastAsia="Times New Roman"/>
          <w:szCs w:val="24"/>
          <w:lang w:eastAsia="en-GB"/>
        </w:rPr>
        <w:t xml:space="preserve">of </w:t>
      </w:r>
      <w:r w:rsidRPr="0037711F">
        <w:rPr>
          <w:rFonts w:eastAsia="Times New Roman"/>
          <w:color w:val="000000"/>
          <w:szCs w:val="24"/>
          <w:lang w:eastAsia="en-GB"/>
        </w:rPr>
        <w:t>a reasoned</w:t>
      </w:r>
      <w:r>
        <w:rPr>
          <w:rFonts w:eastAsia="Times New Roman"/>
          <w:color w:val="000000"/>
          <w:szCs w:val="24"/>
          <w:lang w:eastAsia="en-GB"/>
        </w:rPr>
        <w:t>, written</w:t>
      </w:r>
      <w:r w:rsidRPr="00F735D9">
        <w:rPr>
          <w:rFonts w:eastAsia="Times New Roman"/>
          <w:color w:val="000000"/>
          <w:szCs w:val="24"/>
          <w:lang w:eastAsia="en-GB"/>
        </w:rPr>
        <w:t xml:space="preserve"> </w:t>
      </w:r>
      <w:r w:rsidRPr="00F735D9">
        <w:rPr>
          <w:rFonts w:eastAsia="Times New Roman"/>
          <w:szCs w:val="24"/>
          <w:lang w:eastAsia="en-GB"/>
        </w:rPr>
        <w:t xml:space="preserve">request by the coordinator </w:t>
      </w:r>
      <w:r>
        <w:rPr>
          <w:rFonts w:eastAsia="Times New Roman"/>
          <w:szCs w:val="24"/>
          <w:lang w:eastAsia="en-GB"/>
        </w:rPr>
        <w:t>(</w:t>
      </w:r>
      <w:r w:rsidRPr="003544B5">
        <w:rPr>
          <w:rFonts w:eastAsia="Times New Roman"/>
          <w:szCs w:val="24"/>
          <w:lang w:eastAsia="en-GB"/>
        </w:rPr>
        <w:t>on behalf of the beneficiar</w:t>
      </w:r>
      <w:r>
        <w:rPr>
          <w:rFonts w:eastAsia="Times New Roman"/>
          <w:szCs w:val="24"/>
          <w:lang w:eastAsia="en-GB"/>
        </w:rPr>
        <w:t>y concerned)</w:t>
      </w:r>
      <w:r w:rsidRPr="00F735D9">
        <w:rPr>
          <w:rFonts w:eastAsia="Times New Roman"/>
          <w:szCs w:val="24"/>
          <w:lang w:eastAsia="en-GB"/>
        </w:rPr>
        <w:t xml:space="preserve">. </w:t>
      </w:r>
    </w:p>
    <w:p w14:paraId="3B3BB028" w14:textId="6C5EFB3D" w:rsidR="00481CB6" w:rsidRPr="00F735D9" w:rsidRDefault="00481CB6" w:rsidP="00481CB6">
      <w:pPr>
        <w:rPr>
          <w:rFonts w:eastAsia="Times New Roman"/>
          <w:szCs w:val="24"/>
          <w:lang w:eastAsia="en-GB"/>
        </w:rPr>
      </w:pPr>
      <w:r w:rsidRPr="00F735D9">
        <w:rPr>
          <w:rFonts w:eastAsia="Times New Roman"/>
          <w:szCs w:val="24"/>
          <w:lang w:eastAsia="en-GB"/>
        </w:rPr>
        <w:t>I</w:t>
      </w:r>
      <w:r>
        <w:rPr>
          <w:rFonts w:eastAsia="Times New Roman"/>
          <w:szCs w:val="24"/>
          <w:lang w:eastAsia="en-GB"/>
        </w:rPr>
        <w:t xml:space="preserve">f the </w:t>
      </w:r>
      <w:r w:rsidR="00E157D7">
        <w:rPr>
          <w:rFonts w:eastAsia="Times New Roman"/>
          <w:szCs w:val="24"/>
          <w:lang w:eastAsia="en-GB"/>
        </w:rPr>
        <w:t>granting authority</w:t>
      </w:r>
      <w:r>
        <w:rPr>
          <w:rFonts w:eastAsia="Times New Roman"/>
          <w:szCs w:val="24"/>
          <w:lang w:eastAsia="en-GB"/>
        </w:rPr>
        <w:t xml:space="preserve"> has not</w:t>
      </w:r>
      <w:r w:rsidRPr="00F735D9">
        <w:rPr>
          <w:rFonts w:eastAsia="Times New Roman"/>
          <w:szCs w:val="24"/>
          <w:lang w:eastAsia="en-GB"/>
        </w:rPr>
        <w:t xml:space="preserve"> accept</w:t>
      </w:r>
      <w:r>
        <w:rPr>
          <w:rFonts w:eastAsia="Times New Roman"/>
          <w:szCs w:val="24"/>
          <w:lang w:eastAsia="en-GB"/>
        </w:rPr>
        <w:t>ed</w:t>
      </w:r>
      <w:r w:rsidRPr="00F735D9">
        <w:rPr>
          <w:rFonts w:eastAsia="Times New Roman"/>
          <w:szCs w:val="24"/>
          <w:lang w:eastAsia="en-GB"/>
        </w:rPr>
        <w:t xml:space="preserve"> the assignment or </w:t>
      </w:r>
      <w:r w:rsidR="004E1A0F">
        <w:rPr>
          <w:rFonts w:eastAsia="Times New Roman"/>
          <w:szCs w:val="24"/>
          <w:lang w:eastAsia="en-GB"/>
        </w:rPr>
        <w:t xml:space="preserve">if </w:t>
      </w:r>
      <w:r w:rsidRPr="00F735D9">
        <w:rPr>
          <w:rFonts w:eastAsia="Times New Roman"/>
          <w:szCs w:val="24"/>
          <w:lang w:eastAsia="en-GB"/>
        </w:rPr>
        <w:t xml:space="preserve">the terms </w:t>
      </w:r>
      <w:r>
        <w:rPr>
          <w:rFonts w:eastAsia="Times New Roman"/>
          <w:szCs w:val="24"/>
          <w:lang w:eastAsia="en-GB"/>
        </w:rPr>
        <w:t xml:space="preserve">of it are not observed, </w:t>
      </w:r>
      <w:r w:rsidRPr="00F735D9">
        <w:rPr>
          <w:rFonts w:eastAsia="Times New Roman"/>
          <w:szCs w:val="24"/>
          <w:lang w:eastAsia="en-GB"/>
        </w:rPr>
        <w:t xml:space="preserve">the assignment </w:t>
      </w:r>
      <w:r>
        <w:rPr>
          <w:rFonts w:eastAsia="Times New Roman"/>
          <w:szCs w:val="24"/>
          <w:lang w:eastAsia="en-GB"/>
        </w:rPr>
        <w:t>will</w:t>
      </w:r>
      <w:r w:rsidRPr="00F735D9">
        <w:rPr>
          <w:rFonts w:eastAsia="Times New Roman"/>
          <w:szCs w:val="24"/>
          <w:lang w:eastAsia="en-GB"/>
        </w:rPr>
        <w:t xml:space="preserve"> have no effect on </w:t>
      </w:r>
      <w:r>
        <w:rPr>
          <w:rFonts w:eastAsia="Times New Roman"/>
          <w:szCs w:val="24"/>
          <w:lang w:eastAsia="en-GB"/>
        </w:rPr>
        <w:t>it</w:t>
      </w:r>
      <w:r w:rsidRPr="00F735D9">
        <w:rPr>
          <w:rFonts w:eastAsia="Times New Roman"/>
          <w:szCs w:val="24"/>
          <w:lang w:eastAsia="en-GB"/>
        </w:rPr>
        <w:t>.</w:t>
      </w:r>
    </w:p>
    <w:p w14:paraId="1EE7E0A9" w14:textId="461B97BD" w:rsidR="00481CB6" w:rsidRDefault="00481CB6" w:rsidP="00481CB6">
      <w:pPr>
        <w:contextualSpacing/>
        <w:rPr>
          <w:rFonts w:eastAsia="Times New Roman"/>
          <w:szCs w:val="24"/>
          <w:lang w:eastAsia="en-GB"/>
        </w:rPr>
      </w:pPr>
      <w:r w:rsidRPr="00F735D9">
        <w:rPr>
          <w:rFonts w:eastAsia="Times New Roman"/>
          <w:szCs w:val="24"/>
          <w:lang w:eastAsia="en-GB"/>
        </w:rPr>
        <w:lastRenderedPageBreak/>
        <w:t xml:space="preserve">In no circumstances </w:t>
      </w:r>
      <w:r>
        <w:rPr>
          <w:rFonts w:eastAsia="Times New Roman"/>
          <w:szCs w:val="24"/>
          <w:lang w:eastAsia="en-GB"/>
        </w:rPr>
        <w:t>will an</w:t>
      </w:r>
      <w:r w:rsidRPr="00F735D9">
        <w:rPr>
          <w:rFonts w:eastAsia="Times New Roman"/>
          <w:szCs w:val="24"/>
          <w:lang w:eastAsia="en-GB"/>
        </w:rPr>
        <w:t xml:space="preserve"> assignment release the beneficiaries from their obligations towards the </w:t>
      </w:r>
      <w:r w:rsidR="00E157D7">
        <w:rPr>
          <w:rFonts w:eastAsia="Times New Roman"/>
          <w:szCs w:val="24"/>
          <w:lang w:eastAsia="en-GB"/>
        </w:rPr>
        <w:t>granting authority</w:t>
      </w:r>
      <w:r w:rsidRPr="00170B0B">
        <w:rPr>
          <w:rFonts w:eastAsia="Times New Roman"/>
          <w:szCs w:val="24"/>
          <w:lang w:eastAsia="en-GB"/>
        </w:rPr>
        <w:t>.</w:t>
      </w:r>
    </w:p>
    <w:p w14:paraId="5D72175F" w14:textId="77777777" w:rsidR="00F958DF" w:rsidRDefault="00F958DF" w:rsidP="00302040">
      <w:pPr>
        <w:pStyle w:val="Heading4"/>
        <w:rPr>
          <w:rFonts w:hint="eastAsia"/>
        </w:rPr>
      </w:pPr>
      <w:bookmarkStart w:id="855" w:name="_Toc435109102"/>
      <w:bookmarkStart w:id="856" w:name="_Toc524697263"/>
      <w:bookmarkStart w:id="857" w:name="_Toc529197816"/>
      <w:bookmarkStart w:id="858" w:name="_Toc530035946"/>
      <w:bookmarkStart w:id="859" w:name="_Toc24116209"/>
      <w:bookmarkStart w:id="860" w:name="_Toc24118703"/>
      <w:bookmarkStart w:id="861" w:name="_Toc24126688"/>
      <w:bookmarkStart w:id="862" w:name="_Toc98754118"/>
    </w:p>
    <w:p w14:paraId="3A40EFDC" w14:textId="7A02EE04" w:rsidR="00821732" w:rsidRPr="00F735D9" w:rsidRDefault="00821732" w:rsidP="00302040">
      <w:pPr>
        <w:pStyle w:val="Heading4"/>
        <w:rPr>
          <w:rFonts w:hint="eastAsia"/>
        </w:rPr>
      </w:pPr>
      <w:r>
        <w:t xml:space="preserve">ARTICLE </w:t>
      </w:r>
      <w:r w:rsidR="00AC44C7">
        <w:t>4</w:t>
      </w:r>
      <w:r w:rsidR="003C0E16">
        <w:t>3</w:t>
      </w:r>
      <w:r w:rsidR="00BC0F73" w:rsidRPr="00883803">
        <w:t xml:space="preserve"> </w:t>
      </w:r>
      <w:r w:rsidRPr="00883803">
        <w:t xml:space="preserve">— </w:t>
      </w:r>
      <w:r w:rsidRPr="008F0936">
        <w:t>APPLICABLE LAW AND SETTLEMENT OF DISPUTES</w:t>
      </w:r>
      <w:bookmarkEnd w:id="855"/>
      <w:bookmarkEnd w:id="856"/>
      <w:bookmarkEnd w:id="857"/>
      <w:bookmarkEnd w:id="858"/>
      <w:bookmarkEnd w:id="859"/>
      <w:bookmarkEnd w:id="860"/>
      <w:bookmarkEnd w:id="861"/>
      <w:bookmarkEnd w:id="862"/>
      <w:r w:rsidRPr="00F735D9">
        <w:t xml:space="preserve"> </w:t>
      </w:r>
    </w:p>
    <w:p w14:paraId="3A40EFDE" w14:textId="31A6AE13" w:rsidR="00821732" w:rsidRDefault="00BC0F73" w:rsidP="00326BC9">
      <w:pPr>
        <w:pStyle w:val="Heading5"/>
      </w:pPr>
      <w:bookmarkStart w:id="863" w:name="_Toc435109103"/>
      <w:bookmarkStart w:id="864" w:name="_Toc529197817"/>
      <w:bookmarkStart w:id="865" w:name="_Toc24116210"/>
      <w:bookmarkStart w:id="866" w:name="_Toc24118704"/>
      <w:bookmarkStart w:id="867" w:name="_Toc24126689"/>
      <w:bookmarkStart w:id="868" w:name="_Toc98754119"/>
      <w:r w:rsidRPr="00667FF8">
        <w:t>4</w:t>
      </w:r>
      <w:r w:rsidR="003C0E16">
        <w:t>3</w:t>
      </w:r>
      <w:r w:rsidR="00821732" w:rsidRPr="00667FF8">
        <w:t>.1</w:t>
      </w:r>
      <w:r w:rsidR="00821732" w:rsidRPr="00667FF8">
        <w:tab/>
        <w:t>Applicable law</w:t>
      </w:r>
      <w:bookmarkEnd w:id="863"/>
      <w:bookmarkEnd w:id="864"/>
      <w:bookmarkEnd w:id="865"/>
      <w:bookmarkEnd w:id="866"/>
      <w:bookmarkEnd w:id="867"/>
      <w:bookmarkEnd w:id="868"/>
    </w:p>
    <w:p w14:paraId="603D15C3" w14:textId="77777777" w:rsidR="00EE5DBD" w:rsidRDefault="00821732" w:rsidP="007400A1">
      <w:pPr>
        <w:adjustRightInd w:val="0"/>
        <w:rPr>
          <w:szCs w:val="24"/>
        </w:rPr>
      </w:pPr>
      <w:r w:rsidRPr="00A22D42">
        <w:rPr>
          <w:szCs w:val="24"/>
        </w:rPr>
        <w:t xml:space="preserve">The Agreement is governed by the applicable EU law, </w:t>
      </w:r>
      <w:r w:rsidRPr="009640E7">
        <w:rPr>
          <w:szCs w:val="24"/>
        </w:rPr>
        <w:t>supplemented</w:t>
      </w:r>
      <w:r w:rsidRPr="009640E7">
        <w:rPr>
          <w:bCs/>
          <w:szCs w:val="24"/>
        </w:rPr>
        <w:t xml:space="preserve"> </w:t>
      </w:r>
      <w:r w:rsidRPr="009640E7">
        <w:rPr>
          <w:szCs w:val="24"/>
        </w:rPr>
        <w:t>if necessary</w:t>
      </w:r>
      <w:r w:rsidRPr="00A22D42">
        <w:rPr>
          <w:szCs w:val="24"/>
        </w:rPr>
        <w:t xml:space="preserve"> by the law of Belgium.</w:t>
      </w:r>
    </w:p>
    <w:p w14:paraId="2B5A64C4" w14:textId="6CE18AC1" w:rsidR="007400A1" w:rsidRPr="00EE5DBD" w:rsidRDefault="00EE5DBD" w:rsidP="00EE5DBD">
      <w:pPr>
        <w:adjustRightInd w:val="0"/>
        <w:rPr>
          <w:szCs w:val="24"/>
        </w:rPr>
      </w:pPr>
      <w:r w:rsidRPr="00EE5DBD">
        <w:rPr>
          <w:szCs w:val="24"/>
        </w:rPr>
        <w:t>Special rules may apply for beneficiaries which are international organisations (</w:t>
      </w:r>
      <w:r w:rsidR="00F658C8">
        <w:rPr>
          <w:szCs w:val="24"/>
        </w:rPr>
        <w:t xml:space="preserve">if any; </w:t>
      </w:r>
      <w:r w:rsidRPr="00EE5DBD">
        <w:rPr>
          <w:szCs w:val="24"/>
        </w:rPr>
        <w:t>see Data Sheet, Point 5).</w:t>
      </w:r>
      <w:r w:rsidR="00821732" w:rsidRPr="00EE5DBD">
        <w:rPr>
          <w:szCs w:val="24"/>
        </w:rPr>
        <w:t xml:space="preserve"> </w:t>
      </w:r>
    </w:p>
    <w:p w14:paraId="3A40EFE4" w14:textId="23951117" w:rsidR="00821732" w:rsidRDefault="00BC0F73" w:rsidP="00326BC9">
      <w:pPr>
        <w:pStyle w:val="Heading5"/>
      </w:pPr>
      <w:bookmarkStart w:id="869" w:name="_Toc435109104"/>
      <w:bookmarkStart w:id="870" w:name="_Toc529197818"/>
      <w:bookmarkStart w:id="871" w:name="_Toc24116211"/>
      <w:bookmarkStart w:id="872" w:name="_Toc24118705"/>
      <w:bookmarkStart w:id="873" w:name="_Toc24126690"/>
      <w:bookmarkStart w:id="874" w:name="_Toc98754120"/>
      <w:r w:rsidRPr="00667FF8">
        <w:t>4</w:t>
      </w:r>
      <w:r w:rsidR="003C0E16">
        <w:t>3</w:t>
      </w:r>
      <w:r w:rsidR="00821732" w:rsidRPr="00667FF8">
        <w:t>.2</w:t>
      </w:r>
      <w:r w:rsidR="00821732" w:rsidRPr="00667FF8">
        <w:tab/>
        <w:t>Dispute settlement</w:t>
      </w:r>
      <w:bookmarkEnd w:id="869"/>
      <w:bookmarkEnd w:id="870"/>
      <w:bookmarkEnd w:id="871"/>
      <w:bookmarkEnd w:id="872"/>
      <w:bookmarkEnd w:id="873"/>
      <w:bookmarkEnd w:id="874"/>
    </w:p>
    <w:p w14:paraId="3A40EFE6" w14:textId="0AA2AFF7" w:rsidR="00821732" w:rsidRDefault="00800166" w:rsidP="00821732">
      <w:pPr>
        <w:adjustRightInd w:val="0"/>
        <w:rPr>
          <w:szCs w:val="24"/>
        </w:rPr>
      </w:pPr>
      <w:r>
        <w:rPr>
          <w:szCs w:val="24"/>
        </w:rPr>
        <w:t xml:space="preserve">If a dispute </w:t>
      </w:r>
      <w:r w:rsidRPr="00961B6A">
        <w:rPr>
          <w:szCs w:val="24"/>
        </w:rPr>
        <w:t xml:space="preserve">concerns the interpretation, application or validity of the Agreement, the </w:t>
      </w:r>
      <w:r w:rsidR="00CC7597" w:rsidRPr="00961B6A">
        <w:rPr>
          <w:szCs w:val="24"/>
        </w:rPr>
        <w:t xml:space="preserve">parties </w:t>
      </w:r>
      <w:r w:rsidRPr="00961B6A">
        <w:rPr>
          <w:szCs w:val="24"/>
        </w:rPr>
        <w:t>must bring action before the</w:t>
      </w:r>
      <w:r>
        <w:rPr>
          <w:szCs w:val="24"/>
        </w:rPr>
        <w:t xml:space="preserve"> EU General Court </w:t>
      </w:r>
      <w:r>
        <w:rPr>
          <w:bCs/>
          <w:i/>
          <w:szCs w:val="24"/>
        </w:rPr>
        <w:t xml:space="preserve">— </w:t>
      </w:r>
      <w:r>
        <w:rPr>
          <w:szCs w:val="24"/>
        </w:rPr>
        <w:t xml:space="preserve">or, on appeal, the EU Court of Justice </w:t>
      </w:r>
      <w:r>
        <w:rPr>
          <w:bCs/>
          <w:i/>
          <w:szCs w:val="24"/>
        </w:rPr>
        <w:t>—</w:t>
      </w:r>
      <w:r>
        <w:rPr>
          <w:bCs/>
          <w:szCs w:val="24"/>
        </w:rPr>
        <w:t xml:space="preserve"> </w:t>
      </w:r>
      <w:r>
        <w:rPr>
          <w:szCs w:val="24"/>
        </w:rPr>
        <w:t>under Article 272 of the Treaty on the Functioning of the EU (TFEU).</w:t>
      </w:r>
    </w:p>
    <w:p w14:paraId="5230899A" w14:textId="2141C036" w:rsidR="003C0E16" w:rsidRDefault="006C7BF6" w:rsidP="00821732">
      <w:r>
        <w:rPr>
          <w:iCs/>
          <w:szCs w:val="24"/>
        </w:rPr>
        <w:t>For non-EU beneficiaries (if any),</w:t>
      </w:r>
      <w:r>
        <w:rPr>
          <w:szCs w:val="24"/>
        </w:rPr>
        <w:t xml:space="preserve"> such disputes </w:t>
      </w:r>
      <w:r>
        <w:rPr>
          <w:iCs/>
          <w:szCs w:val="24"/>
          <w:lang w:val="en-US"/>
        </w:rPr>
        <w:t xml:space="preserve">must be brought before the courts of Brussels, Belgium </w:t>
      </w:r>
      <w:r>
        <w:rPr>
          <w:bCs/>
          <w:i/>
          <w:szCs w:val="24"/>
        </w:rPr>
        <w:t>—</w:t>
      </w:r>
      <w:r>
        <w:rPr>
          <w:bCs/>
          <w:szCs w:val="24"/>
        </w:rPr>
        <w:t xml:space="preserve"> </w:t>
      </w:r>
      <w:r>
        <w:rPr>
          <w:rFonts w:eastAsia="Times New Roman"/>
          <w:szCs w:val="24"/>
          <w:lang w:val="en-US"/>
        </w:rPr>
        <w:t>unless an international agreement provides for the enforceability of EU court judgements</w:t>
      </w:r>
      <w:r w:rsidR="003C0E16">
        <w:rPr>
          <w:iCs/>
          <w:szCs w:val="24"/>
          <w:lang w:val="en-US"/>
        </w:rPr>
        <w:t>.</w:t>
      </w:r>
    </w:p>
    <w:p w14:paraId="50FD9D4D" w14:textId="61C1FEB9" w:rsidR="00786B63" w:rsidRPr="00800166" w:rsidRDefault="003C0E16" w:rsidP="00786B63">
      <w:pPr>
        <w:rPr>
          <w:rFonts w:cs="Times New Roman"/>
          <w:szCs w:val="24"/>
          <w:lang w:eastAsia="en-GB"/>
        </w:rPr>
      </w:pPr>
      <w:r>
        <w:rPr>
          <w:rFonts w:eastAsia="Calibri" w:cs="Times New Roman"/>
          <w:szCs w:val="20"/>
          <w:lang w:val="en-US"/>
        </w:rPr>
        <w:t>For beneficiaries with arbitration as special dispute settlement forum (if any; see Data Sheet, Point 5)</w:t>
      </w:r>
      <w:r w:rsidRPr="00F658C8">
        <w:rPr>
          <w:rFonts w:eastAsia="Calibri" w:cs="Times New Roman"/>
          <w:szCs w:val="20"/>
          <w:lang w:val="en-US"/>
        </w:rPr>
        <w:t>,</w:t>
      </w:r>
      <w:r>
        <w:rPr>
          <w:rFonts w:eastAsia="Calibri" w:cs="Times New Roman"/>
          <w:b/>
          <w:szCs w:val="20"/>
          <w:lang w:val="en-US"/>
        </w:rPr>
        <w:t xml:space="preserve"> </w:t>
      </w:r>
      <w:r>
        <w:rPr>
          <w:szCs w:val="24"/>
        </w:rPr>
        <w:t xml:space="preserve">the dispute will </w:t>
      </w:r>
      <w:r w:rsidRPr="00FB0BE0">
        <w:rPr>
          <w:szCs w:val="24"/>
        </w:rPr>
        <w:t>—</w:t>
      </w:r>
      <w:r>
        <w:rPr>
          <w:szCs w:val="24"/>
        </w:rPr>
        <w:t xml:space="preserve"> in the absence of an amicable settlement</w:t>
      </w:r>
      <w:r w:rsidRPr="00FB0BE0">
        <w:rPr>
          <w:szCs w:val="24"/>
        </w:rPr>
        <w:t xml:space="preserve"> —</w:t>
      </w:r>
      <w:r>
        <w:rPr>
          <w:szCs w:val="24"/>
        </w:rPr>
        <w:t xml:space="preserve"> be settled </w:t>
      </w:r>
      <w:r w:rsidR="00786B63" w:rsidRPr="00961B6A">
        <w:rPr>
          <w:rFonts w:cs="Times New Roman"/>
          <w:iCs/>
          <w:szCs w:val="24"/>
        </w:rPr>
        <w:t>in accordance with the Rules for Arbitration published on the Portal.</w:t>
      </w:r>
    </w:p>
    <w:p w14:paraId="4DC418CF" w14:textId="793ADFFF" w:rsidR="00F46092" w:rsidRDefault="00821732" w:rsidP="00821732">
      <w:r w:rsidRPr="008F34BB">
        <w:t xml:space="preserve">If a dispute concerns </w:t>
      </w:r>
      <w:r w:rsidRPr="00601E27">
        <w:rPr>
          <w:szCs w:val="24"/>
        </w:rPr>
        <w:t xml:space="preserve">administrative </w:t>
      </w:r>
      <w:r w:rsidR="004C10E5" w:rsidRPr="00601E27">
        <w:rPr>
          <w:szCs w:val="24"/>
        </w:rPr>
        <w:t>sanctions</w:t>
      </w:r>
      <w:r w:rsidRPr="00601E27">
        <w:rPr>
          <w:szCs w:val="24"/>
        </w:rPr>
        <w:t>,</w:t>
      </w:r>
      <w:r w:rsidRPr="00601E27">
        <w:t xml:space="preserve"> offsetting or an enforceable decision under Article 299 TFEU (see Articles </w:t>
      </w:r>
      <w:r w:rsidR="004E1A0F">
        <w:t>2</w:t>
      </w:r>
      <w:r w:rsidR="003C0E16">
        <w:t>2</w:t>
      </w:r>
      <w:r w:rsidR="00F058C5" w:rsidRPr="00601E27">
        <w:t xml:space="preserve"> and</w:t>
      </w:r>
      <w:r w:rsidRPr="00601E27">
        <w:t xml:space="preserve"> </w:t>
      </w:r>
      <w:r w:rsidR="00011545">
        <w:t>3</w:t>
      </w:r>
      <w:r w:rsidR="003C0E16">
        <w:t>4</w:t>
      </w:r>
      <w:r w:rsidR="009C430A">
        <w:t>)</w:t>
      </w:r>
      <w:r w:rsidRPr="00601E27">
        <w:t xml:space="preserve">, the beneficiaries must bring action before the General Court </w:t>
      </w:r>
      <w:r w:rsidRPr="00601E27">
        <w:rPr>
          <w:bCs/>
          <w:i/>
        </w:rPr>
        <w:t xml:space="preserve">— </w:t>
      </w:r>
      <w:r w:rsidRPr="00601E27">
        <w:t>or, on appeal, the Court of Justice</w:t>
      </w:r>
      <w:r w:rsidR="00EE5DBD">
        <w:t xml:space="preserve"> </w:t>
      </w:r>
      <w:r w:rsidRPr="00601E27">
        <w:rPr>
          <w:bCs/>
          <w:i/>
        </w:rPr>
        <w:t xml:space="preserve">— </w:t>
      </w:r>
      <w:r w:rsidRPr="00601E27">
        <w:t xml:space="preserve">under Article 263 TFEU. </w:t>
      </w:r>
    </w:p>
    <w:p w14:paraId="3A40EFFA" w14:textId="0E1062B0" w:rsidR="00821732" w:rsidRPr="004C10E5" w:rsidRDefault="00F46092" w:rsidP="00821732">
      <w:r w:rsidRPr="00600B20">
        <w:rPr>
          <w:color w:val="000000"/>
          <w:szCs w:val="24"/>
        </w:rPr>
        <w:t xml:space="preserve">For </w:t>
      </w:r>
      <w:r w:rsidRPr="00600B20">
        <w:rPr>
          <w:szCs w:val="24"/>
        </w:rPr>
        <w:t>grants</w:t>
      </w:r>
      <w:r w:rsidRPr="00600B20">
        <w:t xml:space="preserve"> where the granting authority is an EU executive agency</w:t>
      </w:r>
      <w:r w:rsidR="003C0E16">
        <w:t xml:space="preserve"> (see Preamble)</w:t>
      </w:r>
      <w:r w:rsidR="00991FAF">
        <w:t>,</w:t>
      </w:r>
      <w:r w:rsidRPr="00600B20" w:rsidDel="00F46092">
        <w:t xml:space="preserve"> </w:t>
      </w:r>
      <w:r w:rsidRPr="00600B20">
        <w:t xml:space="preserve">actions </w:t>
      </w:r>
      <w:r w:rsidR="004C10E5" w:rsidRPr="00600B20">
        <w:t xml:space="preserve">against </w:t>
      </w:r>
      <w:r w:rsidR="00F80484" w:rsidRPr="00600B20">
        <w:t xml:space="preserve">offsetting and </w:t>
      </w:r>
      <w:r w:rsidR="004C10E5" w:rsidRPr="00600B20">
        <w:t xml:space="preserve">enforceable decisions must be brought against the </w:t>
      </w:r>
      <w:r w:rsidR="00EE5DBD">
        <w:t xml:space="preserve">European </w:t>
      </w:r>
      <w:r w:rsidR="004C10E5" w:rsidRPr="00600B20">
        <w:t xml:space="preserve">Commission (not against the </w:t>
      </w:r>
      <w:r w:rsidR="00EE5DBD">
        <w:t>granting authority</w:t>
      </w:r>
      <w:r w:rsidR="00E55A49">
        <w:t>; see also Article 2</w:t>
      </w:r>
      <w:r w:rsidR="003C0E16">
        <w:t>2</w:t>
      </w:r>
      <w:r w:rsidR="004C10E5" w:rsidRPr="00600B20">
        <w:t>).</w:t>
      </w:r>
    </w:p>
    <w:p w14:paraId="48531137" w14:textId="77777777" w:rsidR="00F958DF" w:rsidRDefault="00F958DF" w:rsidP="00EE5DBD">
      <w:pPr>
        <w:pStyle w:val="Heading4"/>
        <w:rPr>
          <w:rFonts w:hint="eastAsia"/>
        </w:rPr>
      </w:pPr>
      <w:bookmarkStart w:id="875" w:name="_Toc435109105"/>
      <w:bookmarkStart w:id="876" w:name="_Toc524697264"/>
      <w:bookmarkStart w:id="877" w:name="_Toc529197819"/>
      <w:bookmarkStart w:id="878" w:name="_Toc530035947"/>
      <w:bookmarkStart w:id="879" w:name="_Toc24116212"/>
      <w:bookmarkStart w:id="880" w:name="_Toc24118706"/>
      <w:bookmarkStart w:id="881" w:name="_Toc24126691"/>
      <w:bookmarkStart w:id="882" w:name="_Toc98754121"/>
    </w:p>
    <w:p w14:paraId="3A40EFFC" w14:textId="56990B4B" w:rsidR="00821732" w:rsidRPr="00F735D9" w:rsidRDefault="00821732" w:rsidP="00EE5DBD">
      <w:pPr>
        <w:pStyle w:val="Heading4"/>
        <w:rPr>
          <w:rFonts w:hint="eastAsia"/>
        </w:rPr>
      </w:pPr>
      <w:r>
        <w:t xml:space="preserve">ARTICLE </w:t>
      </w:r>
      <w:r w:rsidR="00AC44C7">
        <w:t>4</w:t>
      </w:r>
      <w:r w:rsidR="003C0E16">
        <w:t>4</w:t>
      </w:r>
      <w:r w:rsidR="00BC0F73" w:rsidRPr="00883803">
        <w:t xml:space="preserve"> </w:t>
      </w:r>
      <w:r w:rsidRPr="00883803">
        <w:t>—</w:t>
      </w:r>
      <w:r w:rsidRPr="00F735D9">
        <w:t xml:space="preserve"> ENTRY INTO FORCE</w:t>
      </w:r>
      <w:bookmarkEnd w:id="875"/>
      <w:bookmarkEnd w:id="876"/>
      <w:bookmarkEnd w:id="877"/>
      <w:bookmarkEnd w:id="878"/>
      <w:bookmarkEnd w:id="879"/>
      <w:bookmarkEnd w:id="880"/>
      <w:bookmarkEnd w:id="881"/>
      <w:bookmarkEnd w:id="882"/>
    </w:p>
    <w:p w14:paraId="3A40EFFE" w14:textId="1110E9F7" w:rsidR="00821732" w:rsidRDefault="00821732" w:rsidP="00821732">
      <w:pPr>
        <w:tabs>
          <w:tab w:val="left" w:pos="851"/>
        </w:tabs>
        <w:rPr>
          <w:rFonts w:eastAsia="Times New Roman"/>
          <w:szCs w:val="24"/>
          <w:lang w:eastAsia="en-GB"/>
        </w:rPr>
      </w:pPr>
      <w:r w:rsidRPr="00F735D9">
        <w:rPr>
          <w:szCs w:val="24"/>
        </w:rPr>
        <w:t xml:space="preserve">The </w:t>
      </w:r>
      <w:r w:rsidRPr="00F735D9">
        <w:rPr>
          <w:rFonts w:eastAsia="Times New Roman"/>
          <w:szCs w:val="24"/>
          <w:lang w:eastAsia="en-GB"/>
        </w:rPr>
        <w:t>Agreement</w:t>
      </w:r>
      <w:r w:rsidRPr="00F735D9">
        <w:rPr>
          <w:szCs w:val="24"/>
        </w:rPr>
        <w:t xml:space="preserve"> </w:t>
      </w:r>
      <w:r>
        <w:rPr>
          <w:szCs w:val="24"/>
        </w:rPr>
        <w:t>wi</w:t>
      </w:r>
      <w:r w:rsidRPr="00F735D9">
        <w:rPr>
          <w:szCs w:val="24"/>
        </w:rPr>
        <w:t xml:space="preserve">ll enter </w:t>
      </w:r>
      <w:r w:rsidRPr="006E05DD">
        <w:rPr>
          <w:szCs w:val="24"/>
        </w:rPr>
        <w:t xml:space="preserve">into force on the </w:t>
      </w:r>
      <w:r w:rsidRPr="00441F27">
        <w:rPr>
          <w:szCs w:val="24"/>
        </w:rPr>
        <w:t>day of signature</w:t>
      </w:r>
      <w:r w:rsidRPr="00F735D9">
        <w:rPr>
          <w:szCs w:val="24"/>
        </w:rPr>
        <w:t xml:space="preserve"> by the </w:t>
      </w:r>
      <w:r w:rsidR="00E157D7">
        <w:rPr>
          <w:rFonts w:eastAsia="Times New Roman"/>
          <w:szCs w:val="24"/>
          <w:lang w:eastAsia="en-GB"/>
        </w:rPr>
        <w:t>granting authority</w:t>
      </w:r>
      <w:r w:rsidRPr="005D4ECE">
        <w:rPr>
          <w:szCs w:val="24"/>
        </w:rPr>
        <w:t xml:space="preserve"> </w:t>
      </w:r>
      <w:r>
        <w:rPr>
          <w:szCs w:val="24"/>
        </w:rPr>
        <w:t>or</w:t>
      </w:r>
      <w:r w:rsidRPr="00F735D9">
        <w:rPr>
          <w:szCs w:val="24"/>
        </w:rPr>
        <w:t xml:space="preserve"> the </w:t>
      </w:r>
      <w:r>
        <w:rPr>
          <w:szCs w:val="24"/>
        </w:rPr>
        <w:t>c</w:t>
      </w:r>
      <w:r w:rsidRPr="00F735D9">
        <w:rPr>
          <w:szCs w:val="24"/>
        </w:rPr>
        <w:t>oordinator</w:t>
      </w:r>
      <w:r>
        <w:rPr>
          <w:szCs w:val="24"/>
        </w:rPr>
        <w:t>, depending on which is later</w:t>
      </w:r>
      <w:r w:rsidRPr="00F735D9">
        <w:rPr>
          <w:szCs w:val="24"/>
        </w:rPr>
        <w:t>.</w:t>
      </w:r>
      <w:r w:rsidRPr="00AA6971">
        <w:t xml:space="preserve"> </w:t>
      </w:r>
    </w:p>
    <w:p w14:paraId="3A40EFFF" w14:textId="77777777" w:rsidR="00821732" w:rsidRDefault="00821732" w:rsidP="00821732">
      <w:pPr>
        <w:tabs>
          <w:tab w:val="left" w:pos="828"/>
        </w:tabs>
        <w:ind w:left="720"/>
        <w:rPr>
          <w:szCs w:val="24"/>
        </w:rPr>
      </w:pPr>
    </w:p>
    <w:p w14:paraId="3A40F001" w14:textId="26F0E211" w:rsidR="00821732" w:rsidRDefault="00821732" w:rsidP="00BC0F73">
      <w:pPr>
        <w:spacing w:after="0"/>
        <w:rPr>
          <w:rFonts w:eastAsia="Times New Roman"/>
          <w:szCs w:val="20"/>
        </w:rPr>
      </w:pPr>
      <w:r w:rsidRPr="00F735D9">
        <w:rPr>
          <w:rFonts w:eastAsia="Times New Roman"/>
          <w:szCs w:val="20"/>
        </w:rPr>
        <w:t>SIGNATURES</w:t>
      </w:r>
    </w:p>
    <w:p w14:paraId="021D6233" w14:textId="77777777" w:rsidR="008D0B69" w:rsidRPr="00F735D9" w:rsidRDefault="008D0B69" w:rsidP="00BC0F73">
      <w:pPr>
        <w:spacing w:after="0"/>
        <w:rPr>
          <w:rFonts w:eastAsia="Times New Roman"/>
          <w:szCs w:val="20"/>
        </w:rPr>
      </w:pPr>
    </w:p>
    <w:p w14:paraId="7305F3B9" w14:textId="77777777" w:rsidR="008D0B69" w:rsidRDefault="00821732" w:rsidP="00BC0F73">
      <w:pPr>
        <w:spacing w:after="0"/>
        <w:ind w:left="4962" w:hanging="4962"/>
        <w:rPr>
          <w:rFonts w:eastAsia="Times New Roman"/>
          <w:szCs w:val="20"/>
        </w:rPr>
      </w:pPr>
      <w:r w:rsidRPr="00F735D9">
        <w:rPr>
          <w:rFonts w:eastAsia="Times New Roman"/>
          <w:szCs w:val="20"/>
        </w:rPr>
        <w:t>For the co</w:t>
      </w:r>
      <w:r w:rsidR="00383E0C">
        <w:rPr>
          <w:rFonts w:eastAsia="Times New Roman"/>
          <w:szCs w:val="20"/>
        </w:rPr>
        <w:t>ordinator</w:t>
      </w:r>
    </w:p>
    <w:p w14:paraId="40C9A3CF" w14:textId="77777777" w:rsidR="008D0B69" w:rsidRDefault="008D0B69" w:rsidP="00BC0F73">
      <w:pPr>
        <w:spacing w:after="0"/>
        <w:ind w:left="4962" w:hanging="4962"/>
        <w:rPr>
          <w:rFonts w:eastAsia="Times New Roman"/>
          <w:szCs w:val="20"/>
        </w:rPr>
      </w:pPr>
    </w:p>
    <w:p w14:paraId="3A40F002" w14:textId="27B408FD" w:rsidR="00821732" w:rsidRPr="00A043BC" w:rsidRDefault="00383E0C" w:rsidP="00BC0F73">
      <w:pPr>
        <w:spacing w:after="0"/>
        <w:ind w:left="4962" w:hanging="4962"/>
        <w:rPr>
          <w:bCs/>
          <w:szCs w:val="24"/>
        </w:rPr>
      </w:pPr>
      <w:r>
        <w:rPr>
          <w:rFonts w:eastAsia="Times New Roman"/>
          <w:szCs w:val="20"/>
        </w:rPr>
        <w:tab/>
      </w:r>
      <w:r w:rsidR="00821732" w:rsidRPr="00F735D9">
        <w:rPr>
          <w:rFonts w:eastAsia="Times New Roman"/>
          <w:szCs w:val="20"/>
        </w:rPr>
        <w:t xml:space="preserve">For </w:t>
      </w:r>
      <w:r w:rsidR="00821732" w:rsidRPr="00601E27">
        <w:rPr>
          <w:rFonts w:eastAsia="Times New Roman"/>
          <w:szCs w:val="20"/>
        </w:rPr>
        <w:t xml:space="preserve">the </w:t>
      </w:r>
      <w:r w:rsidR="00E157D7">
        <w:rPr>
          <w:rFonts w:eastAsia="Times New Roman"/>
          <w:szCs w:val="24"/>
          <w:lang w:eastAsia="en-GB"/>
        </w:rPr>
        <w:t>granting authority</w:t>
      </w:r>
    </w:p>
    <w:p w14:paraId="3A40F004" w14:textId="680FF2D5" w:rsidR="00821732" w:rsidRPr="00F735D9" w:rsidRDefault="00821732" w:rsidP="00BC0F73">
      <w:pPr>
        <w:spacing w:after="0"/>
        <w:ind w:left="4962" w:hanging="4962"/>
        <w:rPr>
          <w:rFonts w:eastAsia="Times New Roman"/>
          <w:szCs w:val="20"/>
        </w:rPr>
      </w:pPr>
      <w:r w:rsidRPr="00F735D9">
        <w:rPr>
          <w:rFonts w:eastAsia="Times New Roman"/>
          <w:szCs w:val="20"/>
        </w:rPr>
        <w:t>[</w:t>
      </w:r>
      <w:r w:rsidRPr="008949D0">
        <w:rPr>
          <w:rFonts w:eastAsia="Times New Roman"/>
          <w:szCs w:val="20"/>
          <w:highlight w:val="lightGray"/>
        </w:rPr>
        <w:t>function/forename/surname</w:t>
      </w:r>
      <w:r w:rsidR="00FC10F3">
        <w:rPr>
          <w:rFonts w:eastAsia="Times New Roman"/>
          <w:szCs w:val="20"/>
        </w:rPr>
        <w:t>]</w:t>
      </w:r>
      <w:r w:rsidR="00FC10F3">
        <w:rPr>
          <w:rFonts w:eastAsia="Times New Roman"/>
          <w:szCs w:val="20"/>
        </w:rPr>
        <w:tab/>
      </w:r>
    </w:p>
    <w:p w14:paraId="3A40F005" w14:textId="30424D01" w:rsidR="00821732" w:rsidRDefault="00FC10F3" w:rsidP="00BC0F73">
      <w:pPr>
        <w:spacing w:after="0"/>
        <w:ind w:left="4962" w:hanging="4962"/>
        <w:rPr>
          <w:rFonts w:eastAsia="Times New Roman"/>
          <w:szCs w:val="20"/>
        </w:rPr>
      </w:pPr>
      <w:r>
        <w:rPr>
          <w:rFonts w:eastAsia="Times New Roman"/>
          <w:szCs w:val="20"/>
        </w:rPr>
        <w:tab/>
      </w:r>
    </w:p>
    <w:p w14:paraId="0BA19EFD" w14:textId="6C0AE086" w:rsidR="00383E0C" w:rsidRDefault="00821732" w:rsidP="00BC0F73">
      <w:pPr>
        <w:spacing w:after="0"/>
        <w:ind w:left="4962" w:hanging="4962"/>
        <w:rPr>
          <w:rFonts w:eastAsia="Times New Roman"/>
          <w:szCs w:val="20"/>
        </w:rPr>
      </w:pPr>
      <w:r w:rsidRPr="00F735D9">
        <w:rPr>
          <w:rFonts w:eastAsia="Times New Roman"/>
          <w:szCs w:val="20"/>
        </w:rPr>
        <w:lastRenderedPageBreak/>
        <w:tab/>
      </w:r>
      <w:r>
        <w:rPr>
          <w:rFonts w:eastAsia="Times New Roman"/>
          <w:szCs w:val="20"/>
        </w:rPr>
        <w:t xml:space="preserve"> </w:t>
      </w:r>
    </w:p>
    <w:p w14:paraId="3CA4C9A5" w14:textId="0C4C9E9B" w:rsidR="0039641F" w:rsidRDefault="00383E0C" w:rsidP="00BC0F73">
      <w:pPr>
        <w:spacing w:after="0"/>
        <w:ind w:left="4962" w:hanging="4962"/>
        <w:rPr>
          <w:rFonts w:eastAsia="Times New Roman"/>
          <w:szCs w:val="20"/>
        </w:rPr>
      </w:pPr>
      <w:r>
        <w:rPr>
          <w:rFonts w:eastAsia="Times New Roman"/>
          <w:szCs w:val="20"/>
        </w:rPr>
        <w:tab/>
      </w:r>
    </w:p>
    <w:p w14:paraId="75721617" w14:textId="77777777" w:rsidR="0039641F" w:rsidRDefault="0039641F" w:rsidP="00BC0F73">
      <w:pPr>
        <w:spacing w:after="0"/>
        <w:ind w:left="4962" w:hanging="4962"/>
        <w:rPr>
          <w:rFonts w:eastAsia="Times New Roman"/>
          <w:szCs w:val="20"/>
        </w:rPr>
      </w:pPr>
    </w:p>
    <w:p w14:paraId="15A97B35" w14:textId="77777777" w:rsidR="0039641F" w:rsidRPr="004A4705" w:rsidRDefault="0039641F" w:rsidP="0039641F">
      <w:pPr>
        <w:tabs>
          <w:tab w:val="left" w:pos="1276"/>
        </w:tabs>
        <w:rPr>
          <w:szCs w:val="24"/>
        </w:rPr>
      </w:pPr>
      <w:r w:rsidRPr="004A4705">
        <w:rPr>
          <w:szCs w:val="24"/>
        </w:rPr>
        <w:t>[Signature]</w:t>
      </w:r>
      <w:r w:rsidRPr="004A4705">
        <w:rPr>
          <w:szCs w:val="24"/>
        </w:rPr>
        <w:tab/>
      </w:r>
    </w:p>
    <w:p w14:paraId="21E85754" w14:textId="77777777" w:rsidR="0039641F" w:rsidRDefault="0039641F" w:rsidP="0039641F">
      <w:pPr>
        <w:tabs>
          <w:tab w:val="left" w:pos="1276"/>
        </w:tabs>
        <w:rPr>
          <w:szCs w:val="24"/>
        </w:rPr>
      </w:pPr>
      <w:r w:rsidRPr="0018251D">
        <w:rPr>
          <w:szCs w:val="24"/>
        </w:rPr>
        <w:t xml:space="preserve">Done in [place of signature] </w:t>
      </w:r>
    </w:p>
    <w:p w14:paraId="696AF865" w14:textId="77777777" w:rsidR="0039641F" w:rsidRPr="008E4517" w:rsidRDefault="0039641F" w:rsidP="0039641F">
      <w:pPr>
        <w:tabs>
          <w:tab w:val="left" w:pos="1276"/>
        </w:tabs>
        <w:rPr>
          <w:szCs w:val="24"/>
        </w:rPr>
      </w:pPr>
      <w:r w:rsidRPr="0018251D">
        <w:rPr>
          <w:szCs w:val="24"/>
        </w:rPr>
        <w:t>on [date of signature]</w:t>
      </w:r>
    </w:p>
    <w:p w14:paraId="3A40F008" w14:textId="77777777" w:rsidR="00511B84" w:rsidRDefault="00511B84" w:rsidP="0039641F">
      <w:pPr>
        <w:spacing w:after="0"/>
        <w:ind w:left="4962" w:hanging="4962"/>
        <w:sectPr w:rsidR="00511B84" w:rsidSect="0039537C">
          <w:headerReference w:type="even" r:id="rId23"/>
          <w:headerReference w:type="first" r:id="rId24"/>
          <w:pgSz w:w="11906" w:h="16838"/>
          <w:pgMar w:top="1722" w:right="1418" w:bottom="1418" w:left="1418" w:header="709" w:footer="709" w:gutter="0"/>
          <w:cols w:space="708"/>
          <w:docGrid w:linePitch="360"/>
        </w:sectPr>
      </w:pPr>
    </w:p>
    <w:p w14:paraId="3A40F009" w14:textId="77777777" w:rsidR="00821732" w:rsidRPr="00C93AB2" w:rsidRDefault="00511B84" w:rsidP="008F3CF9">
      <w:pPr>
        <w:pStyle w:val="Annex"/>
      </w:pPr>
      <w:r w:rsidRPr="00C93AB2">
        <w:lastRenderedPageBreak/>
        <w:t>A</w:t>
      </w:r>
      <w:r w:rsidR="00821732" w:rsidRPr="00C93AB2">
        <w:t>NNEX 1</w:t>
      </w:r>
    </w:p>
    <w:p w14:paraId="3A40F00A" w14:textId="77777777" w:rsidR="00821732" w:rsidRDefault="00821732" w:rsidP="00821732">
      <w:pPr>
        <w:widowControl w:val="0"/>
        <w:spacing w:line="230" w:lineRule="exact"/>
        <w:jc w:val="center"/>
        <w:rPr>
          <w:rFonts w:eastAsia="Times New Roman"/>
          <w:b/>
          <w:bCs/>
          <w:color w:val="000000"/>
          <w:sz w:val="23"/>
          <w:szCs w:val="23"/>
          <w:lang w:val="en-US"/>
        </w:rPr>
      </w:pPr>
    </w:p>
    <w:p w14:paraId="3CE91F55" w14:textId="35EB0AB1" w:rsidR="0079741B" w:rsidRPr="0079741B" w:rsidRDefault="00821732" w:rsidP="0079741B">
      <w:pPr>
        <w:jc w:val="center"/>
        <w:rPr>
          <w:lang w:val="en-US"/>
        </w:rPr>
      </w:pPr>
      <w:r w:rsidRPr="00131E95">
        <w:rPr>
          <w:rFonts w:eastAsia="Times New Roman"/>
          <w:color w:val="000000"/>
          <w:szCs w:val="23"/>
          <w:lang w:val="en-US"/>
        </w:rPr>
        <w:t>DESCRIPTION OF THE ACTION</w:t>
      </w:r>
      <w:r w:rsidR="0079741B">
        <w:rPr>
          <w:rFonts w:eastAsia="Times New Roman"/>
          <w:color w:val="000000"/>
          <w:szCs w:val="23"/>
          <w:lang w:val="en-US"/>
        </w:rPr>
        <w:t xml:space="preserve"> (Part A)</w:t>
      </w:r>
    </w:p>
    <w:p w14:paraId="22373015" w14:textId="77777777" w:rsidR="0039641F" w:rsidRPr="00FA3443" w:rsidRDefault="0039641F" w:rsidP="0039641F">
      <w:pPr>
        <w:pStyle w:val="Heading2"/>
        <w:rPr>
          <w:rFonts w:hint="eastAsia"/>
          <w:bCs w:val="0"/>
          <w:i/>
          <w:kern w:val="32"/>
          <w:sz w:val="18"/>
          <w:lang w:eastAsia="en-GB"/>
        </w:rPr>
      </w:pPr>
      <w:bookmarkStart w:id="883" w:name="_Toc93338051"/>
      <w:bookmarkStart w:id="884" w:name="_Toc98754122"/>
      <w:r w:rsidRPr="00FF4AD1">
        <w:t>COVER PAGE</w:t>
      </w:r>
      <w:bookmarkEnd w:id="883"/>
      <w:bookmarkEnd w:id="884"/>
    </w:p>
    <w:tbl>
      <w:tblPr>
        <w:tblW w:w="8527" w:type="dxa"/>
        <w:tblInd w:w="228" w:type="dxa"/>
        <w:tblBorders>
          <w:top w:val="single" w:sz="12" w:space="0" w:color="BFBFBF"/>
          <w:left w:val="single" w:sz="12" w:space="0" w:color="BFBFBF"/>
          <w:bottom w:val="single" w:sz="12" w:space="0" w:color="BFBFBF"/>
          <w:right w:val="single" w:sz="12" w:space="0" w:color="BFBFBF"/>
          <w:insideH w:val="single" w:sz="12" w:space="0" w:color="BFBFBF"/>
          <w:insideV w:val="single" w:sz="12" w:space="0" w:color="BFBFBF"/>
        </w:tblBorders>
        <w:tblLook w:val="04A0" w:firstRow="1" w:lastRow="0" w:firstColumn="1" w:lastColumn="0" w:noHBand="0" w:noVBand="1"/>
      </w:tblPr>
      <w:tblGrid>
        <w:gridCol w:w="3601"/>
        <w:gridCol w:w="4926"/>
      </w:tblGrid>
      <w:tr w:rsidR="0039641F" w:rsidRPr="00440CE2" w14:paraId="39373B2B" w14:textId="77777777" w:rsidTr="00F31E87">
        <w:trPr>
          <w:trHeight w:val="413"/>
        </w:trPr>
        <w:tc>
          <w:tcPr>
            <w:tcW w:w="8527" w:type="dxa"/>
            <w:gridSpan w:val="2"/>
            <w:shd w:val="clear" w:color="auto" w:fill="D9D9D9"/>
            <w:vAlign w:val="center"/>
          </w:tcPr>
          <w:p w14:paraId="3A3C5FE2" w14:textId="77777777" w:rsidR="0039641F" w:rsidRPr="00767B65" w:rsidRDefault="0039641F" w:rsidP="00F31E87">
            <w:pPr>
              <w:spacing w:before="120" w:after="120"/>
              <w:ind w:right="4"/>
              <w:rPr>
                <w:szCs w:val="18"/>
              </w:rPr>
            </w:pPr>
            <w:r>
              <w:rPr>
                <w:rFonts w:eastAsia="Calibri" w:cs="Arial"/>
                <w:b/>
                <w:szCs w:val="18"/>
              </w:rPr>
              <w:t>PROJECT</w:t>
            </w:r>
          </w:p>
        </w:tc>
      </w:tr>
      <w:tr w:rsidR="0039641F" w:rsidRPr="00B924D1" w14:paraId="04D59AEB" w14:textId="77777777" w:rsidTr="00F31E87">
        <w:trPr>
          <w:trHeight w:val="413"/>
        </w:trPr>
        <w:tc>
          <w:tcPr>
            <w:tcW w:w="3601" w:type="dxa"/>
            <w:shd w:val="clear" w:color="auto" w:fill="D9D9D9"/>
            <w:vAlign w:val="center"/>
          </w:tcPr>
          <w:p w14:paraId="16E5A0D6" w14:textId="77777777" w:rsidR="0039641F" w:rsidRPr="00B33FF0" w:rsidRDefault="0039641F" w:rsidP="00F31E87">
            <w:pPr>
              <w:spacing w:before="120" w:after="120"/>
              <w:ind w:right="6"/>
              <w:rPr>
                <w:rFonts w:eastAsia="Calibri" w:cs="Arial"/>
                <w:sz w:val="18"/>
                <w:szCs w:val="16"/>
              </w:rPr>
            </w:pPr>
            <w:r w:rsidRPr="00B33FF0">
              <w:rPr>
                <w:rFonts w:eastAsia="Calibri" w:cs="Arial"/>
                <w:b/>
                <w:sz w:val="18"/>
                <w:szCs w:val="16"/>
              </w:rPr>
              <w:t>Project number:</w:t>
            </w:r>
          </w:p>
        </w:tc>
        <w:tc>
          <w:tcPr>
            <w:tcW w:w="4926" w:type="dxa"/>
            <w:shd w:val="clear" w:color="auto" w:fill="F2F2F2"/>
            <w:vAlign w:val="center"/>
          </w:tcPr>
          <w:p w14:paraId="0257FEC6" w14:textId="511F7B2B" w:rsidR="0039641F" w:rsidRPr="00E90F96" w:rsidRDefault="00197661" w:rsidP="00F31E87">
            <w:pPr>
              <w:spacing w:before="120" w:after="120"/>
              <w:ind w:right="4"/>
              <w:rPr>
                <w:rFonts w:eastAsia="Calibri" w:cs="Arial"/>
                <w:sz w:val="18"/>
                <w:szCs w:val="18"/>
              </w:rPr>
            </w:pPr>
            <w:r>
              <w:rPr>
                <w:sz w:val="20"/>
                <w:szCs w:val="24"/>
                <w:lang w:val="en-IE"/>
              </w:rPr>
              <w:t xml:space="preserve">SMP-FOOD-2022-PigStunning- </w:t>
            </w:r>
            <w:r w:rsidRPr="00D22745">
              <w:rPr>
                <w:sz w:val="20"/>
                <w:szCs w:val="24"/>
                <w:highlight w:val="lightGray"/>
                <w:lang w:val="en-IE"/>
              </w:rPr>
              <w:t>XX- SI2.XXX</w:t>
            </w:r>
          </w:p>
        </w:tc>
      </w:tr>
      <w:tr w:rsidR="0039641F" w:rsidRPr="00B924D1" w14:paraId="4200F691" w14:textId="77777777" w:rsidTr="00F31E87">
        <w:trPr>
          <w:trHeight w:val="461"/>
        </w:trPr>
        <w:tc>
          <w:tcPr>
            <w:tcW w:w="3601" w:type="dxa"/>
            <w:shd w:val="clear" w:color="auto" w:fill="D9D9D9"/>
            <w:vAlign w:val="center"/>
          </w:tcPr>
          <w:p w14:paraId="11A4EA90" w14:textId="77777777" w:rsidR="0039641F" w:rsidRPr="00B33FF0" w:rsidRDefault="0039641F" w:rsidP="00F31E87">
            <w:pPr>
              <w:spacing w:before="120" w:after="120"/>
              <w:ind w:right="4"/>
              <w:rPr>
                <w:rFonts w:eastAsia="Calibri" w:cs="Arial"/>
                <w:sz w:val="18"/>
                <w:szCs w:val="16"/>
              </w:rPr>
            </w:pPr>
            <w:r>
              <w:rPr>
                <w:rFonts w:eastAsia="Calibri" w:cs="Arial"/>
                <w:b/>
                <w:sz w:val="18"/>
                <w:szCs w:val="16"/>
              </w:rPr>
              <w:t>Project name</w:t>
            </w:r>
            <w:r w:rsidRPr="00B33FF0">
              <w:rPr>
                <w:rFonts w:eastAsia="Calibri" w:cs="Arial"/>
                <w:b/>
                <w:sz w:val="18"/>
                <w:szCs w:val="16"/>
              </w:rPr>
              <w:t>:</w:t>
            </w:r>
          </w:p>
        </w:tc>
        <w:tc>
          <w:tcPr>
            <w:tcW w:w="4926" w:type="dxa"/>
            <w:shd w:val="clear" w:color="auto" w:fill="F2F2F2"/>
            <w:vAlign w:val="center"/>
          </w:tcPr>
          <w:p w14:paraId="7EC761D4" w14:textId="4F5B5A62" w:rsidR="0039641F" w:rsidRPr="00E90F96" w:rsidRDefault="0039641F" w:rsidP="00F31E87">
            <w:pPr>
              <w:spacing w:before="120" w:after="120"/>
              <w:ind w:right="4"/>
              <w:rPr>
                <w:rFonts w:eastAsia="Calibri" w:cs="Arial"/>
                <w:sz w:val="18"/>
                <w:szCs w:val="18"/>
              </w:rPr>
            </w:pPr>
            <w:r w:rsidRPr="0039641F">
              <w:rPr>
                <w:rFonts w:eastAsia="Times New Roman"/>
                <w:sz w:val="18"/>
                <w:szCs w:val="18"/>
                <w:lang w:val="en-US"/>
              </w:rPr>
              <w:t>Development of non-aversive stunning methods for pigs</w:t>
            </w:r>
          </w:p>
        </w:tc>
      </w:tr>
      <w:tr w:rsidR="0039641F" w:rsidRPr="00B924D1" w14:paraId="545E841C" w14:textId="77777777" w:rsidTr="00F31E87">
        <w:trPr>
          <w:trHeight w:val="437"/>
        </w:trPr>
        <w:tc>
          <w:tcPr>
            <w:tcW w:w="3601" w:type="dxa"/>
            <w:shd w:val="clear" w:color="auto" w:fill="D9D9D9"/>
            <w:vAlign w:val="center"/>
          </w:tcPr>
          <w:p w14:paraId="39FFF42A" w14:textId="77777777" w:rsidR="0039641F" w:rsidRPr="00B33FF0" w:rsidRDefault="0039641F" w:rsidP="00F31E87">
            <w:pPr>
              <w:spacing w:before="120" w:after="120"/>
              <w:ind w:right="4"/>
              <w:rPr>
                <w:rFonts w:eastAsia="Calibri" w:cs="Arial"/>
                <w:sz w:val="18"/>
                <w:szCs w:val="16"/>
              </w:rPr>
            </w:pPr>
            <w:r>
              <w:rPr>
                <w:rFonts w:eastAsia="Calibri" w:cs="Arial"/>
                <w:b/>
                <w:sz w:val="18"/>
                <w:szCs w:val="16"/>
              </w:rPr>
              <w:t>Project a</w:t>
            </w:r>
            <w:r w:rsidRPr="00B33FF0">
              <w:rPr>
                <w:rFonts w:eastAsia="Calibri" w:cs="Arial"/>
                <w:b/>
                <w:sz w:val="18"/>
                <w:szCs w:val="16"/>
              </w:rPr>
              <w:t>cronym:</w:t>
            </w:r>
          </w:p>
        </w:tc>
        <w:tc>
          <w:tcPr>
            <w:tcW w:w="4926" w:type="dxa"/>
            <w:shd w:val="clear" w:color="auto" w:fill="F2F2F2"/>
            <w:vAlign w:val="center"/>
          </w:tcPr>
          <w:p w14:paraId="2B46C0C8" w14:textId="2D1C292E" w:rsidR="0039641F" w:rsidRPr="00E90F96" w:rsidRDefault="00197661" w:rsidP="00F31E87">
            <w:pPr>
              <w:spacing w:before="120" w:after="120"/>
              <w:ind w:right="4"/>
              <w:rPr>
                <w:rFonts w:eastAsia="Calibri" w:cs="Arial"/>
                <w:sz w:val="18"/>
                <w:szCs w:val="18"/>
              </w:rPr>
            </w:pPr>
            <w:r>
              <w:rPr>
                <w:sz w:val="20"/>
                <w:szCs w:val="24"/>
                <w:lang w:val="en-IE"/>
              </w:rPr>
              <w:t>PigStunning</w:t>
            </w:r>
          </w:p>
        </w:tc>
      </w:tr>
      <w:tr w:rsidR="0039641F" w:rsidRPr="00415717" w14:paraId="17EA2927" w14:textId="77777777" w:rsidTr="00F31E87">
        <w:trPr>
          <w:trHeight w:val="449"/>
        </w:trPr>
        <w:tc>
          <w:tcPr>
            <w:tcW w:w="3601" w:type="dxa"/>
            <w:tcBorders>
              <w:top w:val="single" w:sz="12" w:space="0" w:color="BFBFBF"/>
              <w:left w:val="single" w:sz="12" w:space="0" w:color="BFBFBF"/>
              <w:bottom w:val="single" w:sz="12" w:space="0" w:color="BFBFBF"/>
              <w:right w:val="single" w:sz="12" w:space="0" w:color="BFBFBF"/>
            </w:tcBorders>
            <w:shd w:val="clear" w:color="auto" w:fill="D9D9D9"/>
            <w:vAlign w:val="center"/>
          </w:tcPr>
          <w:p w14:paraId="48FEFCA4" w14:textId="77777777" w:rsidR="0039641F" w:rsidRPr="00B33FF0" w:rsidRDefault="0039641F" w:rsidP="00F31E87">
            <w:pPr>
              <w:spacing w:before="120" w:after="120"/>
              <w:ind w:right="4"/>
              <w:rPr>
                <w:rFonts w:eastAsia="Calibri" w:cs="Arial"/>
                <w:b/>
                <w:sz w:val="18"/>
                <w:szCs w:val="16"/>
              </w:rPr>
            </w:pPr>
            <w:r w:rsidRPr="00B33FF0">
              <w:rPr>
                <w:rFonts w:eastAsia="Calibri" w:cs="Arial"/>
                <w:b/>
                <w:sz w:val="18"/>
                <w:szCs w:val="16"/>
              </w:rPr>
              <w:t>Call:</w:t>
            </w:r>
          </w:p>
        </w:tc>
        <w:tc>
          <w:tcPr>
            <w:tcW w:w="4926" w:type="dxa"/>
            <w:tcBorders>
              <w:top w:val="single" w:sz="12" w:space="0" w:color="BFBFBF"/>
              <w:left w:val="single" w:sz="12" w:space="0" w:color="BFBFBF"/>
              <w:bottom w:val="single" w:sz="12" w:space="0" w:color="BFBFBF"/>
              <w:right w:val="single" w:sz="12" w:space="0" w:color="BFBFBF"/>
            </w:tcBorders>
            <w:shd w:val="clear" w:color="auto" w:fill="F2F2F2"/>
            <w:vAlign w:val="center"/>
          </w:tcPr>
          <w:p w14:paraId="792EEA94" w14:textId="2010EB1A" w:rsidR="0039641F" w:rsidRPr="00E90F96" w:rsidRDefault="00197661" w:rsidP="00F31E87">
            <w:pPr>
              <w:spacing w:before="120" w:after="120"/>
              <w:ind w:right="4"/>
              <w:rPr>
                <w:rFonts w:eastAsia="Calibri" w:cs="Arial"/>
                <w:i/>
                <w:sz w:val="18"/>
                <w:szCs w:val="18"/>
                <w:lang w:val="en-IE"/>
              </w:rPr>
            </w:pPr>
            <w:r w:rsidRPr="00197661">
              <w:rPr>
                <w:rFonts w:eastAsia="Times New Roman"/>
                <w:sz w:val="18"/>
                <w:szCs w:val="18"/>
                <w:lang w:val="en-IE"/>
              </w:rPr>
              <w:t>SMP-FOOD-2022-PigStunning</w:t>
            </w:r>
          </w:p>
        </w:tc>
      </w:tr>
      <w:tr w:rsidR="0039641F" w:rsidRPr="00415717" w14:paraId="408168FE" w14:textId="77777777" w:rsidTr="00F31E87">
        <w:trPr>
          <w:trHeight w:val="449"/>
        </w:trPr>
        <w:tc>
          <w:tcPr>
            <w:tcW w:w="3601" w:type="dxa"/>
            <w:tcBorders>
              <w:top w:val="single" w:sz="12" w:space="0" w:color="BFBFBF"/>
              <w:left w:val="single" w:sz="12" w:space="0" w:color="BFBFBF"/>
              <w:bottom w:val="single" w:sz="12" w:space="0" w:color="BFBFBF"/>
              <w:right w:val="single" w:sz="12" w:space="0" w:color="BFBFBF"/>
            </w:tcBorders>
            <w:shd w:val="clear" w:color="auto" w:fill="D9D9D9"/>
            <w:vAlign w:val="center"/>
          </w:tcPr>
          <w:p w14:paraId="0D397A8A" w14:textId="77777777" w:rsidR="0039641F" w:rsidRPr="00B33FF0" w:rsidRDefault="0039641F" w:rsidP="00F31E87">
            <w:pPr>
              <w:spacing w:before="120" w:after="120"/>
              <w:ind w:right="4"/>
              <w:rPr>
                <w:rFonts w:eastAsia="Calibri" w:cs="Arial"/>
                <w:b/>
                <w:sz w:val="18"/>
                <w:szCs w:val="16"/>
              </w:rPr>
            </w:pPr>
            <w:r w:rsidRPr="00B33FF0">
              <w:rPr>
                <w:rFonts w:eastAsia="Calibri" w:cs="Arial"/>
                <w:b/>
                <w:sz w:val="18"/>
                <w:szCs w:val="16"/>
              </w:rPr>
              <w:t>Topic:</w:t>
            </w:r>
          </w:p>
        </w:tc>
        <w:tc>
          <w:tcPr>
            <w:tcW w:w="4926" w:type="dxa"/>
            <w:tcBorders>
              <w:top w:val="single" w:sz="12" w:space="0" w:color="BFBFBF"/>
              <w:left w:val="single" w:sz="12" w:space="0" w:color="BFBFBF"/>
              <w:bottom w:val="single" w:sz="12" w:space="0" w:color="BFBFBF"/>
              <w:right w:val="single" w:sz="12" w:space="0" w:color="BFBFBF"/>
            </w:tcBorders>
            <w:shd w:val="clear" w:color="auto" w:fill="F2F2F2"/>
            <w:vAlign w:val="center"/>
          </w:tcPr>
          <w:p w14:paraId="711EAA8A" w14:textId="76611426" w:rsidR="0039641F" w:rsidRPr="00E90F96" w:rsidRDefault="00197661" w:rsidP="00F31E87">
            <w:pPr>
              <w:spacing w:before="120" w:after="120"/>
              <w:ind w:right="4"/>
              <w:rPr>
                <w:rFonts w:eastAsia="Calibri" w:cs="Arial"/>
                <w:sz w:val="18"/>
                <w:szCs w:val="18"/>
                <w:lang w:val="pt-PT"/>
              </w:rPr>
            </w:pPr>
            <w:r w:rsidRPr="00197661">
              <w:rPr>
                <w:rFonts w:eastAsia="Times New Roman"/>
                <w:sz w:val="18"/>
                <w:szCs w:val="18"/>
                <w:lang w:val="en-IE"/>
              </w:rPr>
              <w:t>SMP-FOOD-2022-PigStunning</w:t>
            </w:r>
          </w:p>
        </w:tc>
      </w:tr>
      <w:tr w:rsidR="0039641F" w:rsidRPr="00415717" w14:paraId="0269534E" w14:textId="77777777" w:rsidTr="00F31E87">
        <w:trPr>
          <w:trHeight w:val="449"/>
        </w:trPr>
        <w:tc>
          <w:tcPr>
            <w:tcW w:w="3601" w:type="dxa"/>
            <w:tcBorders>
              <w:top w:val="single" w:sz="12" w:space="0" w:color="BFBFBF"/>
              <w:left w:val="single" w:sz="12" w:space="0" w:color="BFBFBF"/>
              <w:bottom w:val="single" w:sz="12" w:space="0" w:color="BFBFBF"/>
              <w:right w:val="single" w:sz="12" w:space="0" w:color="BFBFBF"/>
            </w:tcBorders>
            <w:shd w:val="clear" w:color="auto" w:fill="D9D9D9"/>
            <w:vAlign w:val="center"/>
          </w:tcPr>
          <w:p w14:paraId="3FA5B1AA" w14:textId="77777777" w:rsidR="0039641F" w:rsidRPr="00B33FF0" w:rsidRDefault="0039641F" w:rsidP="00F31E87">
            <w:pPr>
              <w:spacing w:before="120" w:after="120"/>
              <w:ind w:right="4"/>
              <w:rPr>
                <w:rFonts w:eastAsia="Calibri" w:cs="Arial"/>
                <w:b/>
                <w:sz w:val="18"/>
                <w:szCs w:val="16"/>
              </w:rPr>
            </w:pPr>
            <w:r w:rsidRPr="00B33FF0">
              <w:rPr>
                <w:rFonts w:eastAsia="Calibri" w:cs="Arial"/>
                <w:b/>
                <w:sz w:val="18"/>
                <w:szCs w:val="16"/>
              </w:rPr>
              <w:t>Type of action:</w:t>
            </w:r>
          </w:p>
        </w:tc>
        <w:tc>
          <w:tcPr>
            <w:tcW w:w="4926" w:type="dxa"/>
            <w:tcBorders>
              <w:top w:val="single" w:sz="12" w:space="0" w:color="BFBFBF"/>
              <w:left w:val="single" w:sz="12" w:space="0" w:color="BFBFBF"/>
              <w:bottom w:val="single" w:sz="12" w:space="0" w:color="BFBFBF"/>
              <w:right w:val="single" w:sz="12" w:space="0" w:color="BFBFBF"/>
            </w:tcBorders>
            <w:shd w:val="clear" w:color="auto" w:fill="F2F2F2"/>
            <w:vAlign w:val="center"/>
          </w:tcPr>
          <w:p w14:paraId="529D94FB" w14:textId="77777777" w:rsidR="0039641F" w:rsidRPr="00E90F96" w:rsidRDefault="0039641F" w:rsidP="00F31E87">
            <w:pPr>
              <w:spacing w:before="120" w:after="120"/>
              <w:ind w:right="4"/>
              <w:rPr>
                <w:rFonts w:eastAsia="Calibri" w:cs="Arial"/>
                <w:sz w:val="18"/>
                <w:szCs w:val="18"/>
                <w:lang w:val="pt-PT"/>
              </w:rPr>
            </w:pPr>
            <w:r w:rsidRPr="00E90F96">
              <w:rPr>
                <w:rFonts w:eastAsia="Times New Roman" w:cs="Arial"/>
                <w:sz w:val="18"/>
                <w:szCs w:val="18"/>
                <w:lang w:val="en-US"/>
              </w:rPr>
              <w:t>SMP Project Grants</w:t>
            </w:r>
          </w:p>
        </w:tc>
      </w:tr>
      <w:tr w:rsidR="0039641F" w:rsidRPr="002F1F20" w14:paraId="32DFAB6B" w14:textId="77777777" w:rsidTr="00F31E87">
        <w:trPr>
          <w:trHeight w:val="449"/>
        </w:trPr>
        <w:tc>
          <w:tcPr>
            <w:tcW w:w="3601" w:type="dxa"/>
            <w:shd w:val="clear" w:color="auto" w:fill="D9D9D9"/>
            <w:vAlign w:val="center"/>
          </w:tcPr>
          <w:p w14:paraId="1DAD7CF4" w14:textId="77777777" w:rsidR="0039641F" w:rsidRPr="00B33FF0" w:rsidRDefault="0039641F" w:rsidP="00F31E87">
            <w:pPr>
              <w:spacing w:before="120" w:after="120"/>
              <w:ind w:right="4"/>
              <w:rPr>
                <w:rFonts w:eastAsia="Calibri" w:cs="Arial"/>
                <w:b/>
                <w:sz w:val="18"/>
                <w:szCs w:val="16"/>
              </w:rPr>
            </w:pPr>
            <w:r w:rsidRPr="00B33FF0">
              <w:rPr>
                <w:rFonts w:eastAsia="Calibri" w:cs="Arial"/>
                <w:b/>
                <w:sz w:val="18"/>
                <w:szCs w:val="16"/>
              </w:rPr>
              <w:t>Service:</w:t>
            </w:r>
          </w:p>
        </w:tc>
        <w:tc>
          <w:tcPr>
            <w:tcW w:w="4926" w:type="dxa"/>
            <w:shd w:val="clear" w:color="auto" w:fill="F2F2F2"/>
            <w:vAlign w:val="center"/>
          </w:tcPr>
          <w:p w14:paraId="239F572A" w14:textId="77777777" w:rsidR="0039641F" w:rsidRPr="00E90F96" w:rsidRDefault="0039641F" w:rsidP="00F31E87">
            <w:pPr>
              <w:spacing w:before="120" w:after="120"/>
              <w:ind w:right="4"/>
              <w:rPr>
                <w:rFonts w:eastAsia="Calibri" w:cs="Arial"/>
                <w:sz w:val="18"/>
                <w:szCs w:val="16"/>
              </w:rPr>
            </w:pPr>
            <w:r w:rsidRPr="00E90F96">
              <w:rPr>
                <w:rFonts w:eastAsia="Calibri" w:cs="Arial"/>
                <w:sz w:val="18"/>
                <w:szCs w:val="16"/>
              </w:rPr>
              <w:t>HaDEA/A2/002</w:t>
            </w:r>
          </w:p>
        </w:tc>
      </w:tr>
      <w:tr w:rsidR="0039641F" w:rsidRPr="00B924D1" w14:paraId="14F40C21" w14:textId="77777777" w:rsidTr="00F31E87">
        <w:trPr>
          <w:trHeight w:val="449"/>
        </w:trPr>
        <w:tc>
          <w:tcPr>
            <w:tcW w:w="3601" w:type="dxa"/>
            <w:shd w:val="clear" w:color="auto" w:fill="D9D9D9"/>
            <w:vAlign w:val="center"/>
          </w:tcPr>
          <w:p w14:paraId="49BFF473" w14:textId="77777777" w:rsidR="0039641F" w:rsidRPr="0079741B" w:rsidRDefault="0039641F" w:rsidP="00F31E87">
            <w:pPr>
              <w:spacing w:before="120" w:after="120"/>
              <w:ind w:right="4"/>
              <w:rPr>
                <w:rFonts w:eastAsia="Calibri" w:cs="Arial"/>
                <w:b/>
                <w:sz w:val="18"/>
                <w:szCs w:val="16"/>
              </w:rPr>
            </w:pPr>
            <w:r>
              <w:rPr>
                <w:rFonts w:eastAsia="Calibri" w:cs="Arial"/>
                <w:b/>
                <w:sz w:val="18"/>
                <w:szCs w:val="16"/>
              </w:rPr>
              <w:t>Project s</w:t>
            </w:r>
            <w:r w:rsidRPr="00B33FF0">
              <w:rPr>
                <w:rFonts w:eastAsia="Calibri" w:cs="Arial"/>
                <w:b/>
                <w:sz w:val="18"/>
                <w:szCs w:val="16"/>
              </w:rPr>
              <w:t>tarting date:</w:t>
            </w:r>
          </w:p>
        </w:tc>
        <w:tc>
          <w:tcPr>
            <w:tcW w:w="4926" w:type="dxa"/>
            <w:shd w:val="clear" w:color="auto" w:fill="F2F2F2"/>
            <w:vAlign w:val="center"/>
          </w:tcPr>
          <w:p w14:paraId="6411ABAE" w14:textId="056D0F3F" w:rsidR="0039641F" w:rsidRPr="00D22745" w:rsidRDefault="0039641F" w:rsidP="00D22745">
            <w:pPr>
              <w:spacing w:before="120" w:after="120"/>
              <w:ind w:right="4"/>
              <w:rPr>
                <w:rFonts w:eastAsia="Calibri" w:cs="Arial"/>
                <w:sz w:val="18"/>
                <w:szCs w:val="16"/>
                <w:highlight w:val="lightGray"/>
              </w:rPr>
            </w:pPr>
            <w:r w:rsidRPr="00D22745">
              <w:rPr>
                <w:rFonts w:eastAsia="Calibri" w:cs="Arial"/>
                <w:sz w:val="18"/>
                <w:szCs w:val="16"/>
                <w:highlight w:val="lightGray"/>
              </w:rPr>
              <w:t>xx/xx/202</w:t>
            </w:r>
            <w:r w:rsidR="00D22745">
              <w:rPr>
                <w:rFonts w:eastAsia="Calibri" w:cs="Arial"/>
                <w:sz w:val="18"/>
                <w:szCs w:val="16"/>
                <w:highlight w:val="lightGray"/>
              </w:rPr>
              <w:t>2</w:t>
            </w:r>
          </w:p>
        </w:tc>
      </w:tr>
      <w:tr w:rsidR="00197661" w:rsidRPr="00B924D1" w14:paraId="765EF034" w14:textId="77777777" w:rsidTr="00746095">
        <w:trPr>
          <w:trHeight w:val="449"/>
        </w:trPr>
        <w:tc>
          <w:tcPr>
            <w:tcW w:w="3601" w:type="dxa"/>
            <w:shd w:val="clear" w:color="auto" w:fill="D9D9D9"/>
          </w:tcPr>
          <w:p w14:paraId="71820043" w14:textId="7062572B" w:rsidR="00197661" w:rsidRPr="0079741B" w:rsidRDefault="00197661" w:rsidP="00197661">
            <w:pPr>
              <w:spacing w:before="120" w:after="120"/>
              <w:ind w:right="4"/>
              <w:rPr>
                <w:rFonts w:eastAsia="Calibri" w:cs="Arial"/>
                <w:b/>
                <w:sz w:val="18"/>
                <w:szCs w:val="16"/>
              </w:rPr>
            </w:pPr>
            <w:r w:rsidRPr="0079741B">
              <w:rPr>
                <w:rFonts w:eastAsia="Calibri" w:cs="Arial"/>
                <w:b/>
                <w:sz w:val="18"/>
                <w:szCs w:val="16"/>
              </w:rPr>
              <w:t>Coordinator contact:</w:t>
            </w:r>
          </w:p>
        </w:tc>
        <w:tc>
          <w:tcPr>
            <w:tcW w:w="4926" w:type="dxa"/>
            <w:shd w:val="clear" w:color="auto" w:fill="F2F2F2"/>
          </w:tcPr>
          <w:p w14:paraId="235105F9" w14:textId="50BD52D1" w:rsidR="00197661" w:rsidRPr="00D22745" w:rsidRDefault="00197661" w:rsidP="00197661">
            <w:pPr>
              <w:spacing w:before="120" w:after="120"/>
              <w:ind w:right="4"/>
              <w:rPr>
                <w:rFonts w:eastAsia="Calibri" w:cs="Arial"/>
                <w:sz w:val="18"/>
                <w:szCs w:val="16"/>
                <w:highlight w:val="lightGray"/>
              </w:rPr>
            </w:pPr>
            <w:r w:rsidRPr="00D22745">
              <w:rPr>
                <w:rFonts w:ascii="Arial" w:eastAsia="Calibri" w:hAnsi="Arial" w:cs="Arial"/>
                <w:color w:val="595959"/>
                <w:sz w:val="18"/>
                <w:szCs w:val="16"/>
                <w:highlight w:val="lightGray"/>
              </w:rPr>
              <w:t>name, organisation</w:t>
            </w:r>
          </w:p>
        </w:tc>
      </w:tr>
    </w:tbl>
    <w:p w14:paraId="2292B2EA" w14:textId="77777777" w:rsidR="00381C03" w:rsidRPr="00381C03" w:rsidRDefault="00381C03" w:rsidP="00381C03"/>
    <w:p w14:paraId="4A40051D" w14:textId="77777777" w:rsidR="00197661" w:rsidRPr="00D8331A" w:rsidRDefault="00197661" w:rsidP="00197661">
      <w:pPr>
        <w:autoSpaceDE w:val="0"/>
        <w:autoSpaceDN w:val="0"/>
        <w:adjustRightInd w:val="0"/>
        <w:spacing w:before="240" w:after="240"/>
        <w:jc w:val="left"/>
        <w:outlineLvl w:val="1"/>
        <w:rPr>
          <w:rFonts w:ascii="Arial" w:eastAsia="Calibri" w:hAnsi="Arial" w:cs="Arial"/>
          <w:b/>
          <w:color w:val="A50021"/>
          <w:sz w:val="22"/>
          <w:shd w:val="clear" w:color="auto" w:fill="FFFFFF"/>
          <w:lang w:eastAsia="it-IT"/>
        </w:rPr>
      </w:pPr>
      <w:bookmarkStart w:id="885" w:name="_Toc98754123"/>
      <w:r w:rsidRPr="00D8331A">
        <w:rPr>
          <w:rFonts w:ascii="Arial" w:eastAsia="Calibri" w:hAnsi="Arial" w:cs="Arial"/>
          <w:b/>
          <w:color w:val="A50021"/>
          <w:sz w:val="22"/>
          <w:shd w:val="clear" w:color="auto" w:fill="FFFFFF"/>
          <w:lang w:eastAsia="it-IT"/>
        </w:rPr>
        <w:t>PROJECT SUMMARY</w:t>
      </w:r>
      <w:bookmarkEnd w:id="885"/>
      <w:r w:rsidRPr="00D8331A">
        <w:rPr>
          <w:rFonts w:ascii="Arial" w:eastAsia="Calibri" w:hAnsi="Arial" w:cs="Arial"/>
          <w:b/>
          <w:color w:val="A50021"/>
          <w:sz w:val="22"/>
          <w:shd w:val="clear" w:color="auto" w:fill="FFFFFF"/>
          <w:lang w:eastAsia="it-IT"/>
        </w:rPr>
        <w:t xml:space="preserve"> </w:t>
      </w:r>
    </w:p>
    <w:tbl>
      <w:tblPr>
        <w:tblW w:w="8527" w:type="dxa"/>
        <w:tblInd w:w="228"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ayout w:type="fixed"/>
        <w:tblLook w:val="01E0" w:firstRow="1" w:lastRow="1" w:firstColumn="1" w:lastColumn="1" w:noHBand="0" w:noVBand="0"/>
      </w:tblPr>
      <w:tblGrid>
        <w:gridCol w:w="8527"/>
      </w:tblGrid>
      <w:tr w:rsidR="00197661" w:rsidRPr="00D8331A" w14:paraId="0DC51223" w14:textId="77777777" w:rsidTr="00197661">
        <w:trPr>
          <w:trHeight w:val="233"/>
        </w:trPr>
        <w:tc>
          <w:tcPr>
            <w:tcW w:w="8527" w:type="dxa"/>
            <w:shd w:val="clear" w:color="auto" w:fill="D9D9D9"/>
          </w:tcPr>
          <w:p w14:paraId="1510F511" w14:textId="77777777" w:rsidR="00197661" w:rsidRPr="00D8331A" w:rsidRDefault="00197661" w:rsidP="00197661">
            <w:pPr>
              <w:spacing w:before="120" w:after="120"/>
              <w:rPr>
                <w:rFonts w:ascii="Arial" w:eastAsia="Times New Roman" w:hAnsi="Arial" w:cs="Arial"/>
                <w:color w:val="808080"/>
                <w:sz w:val="18"/>
                <w:szCs w:val="18"/>
              </w:rPr>
            </w:pPr>
            <w:r w:rsidRPr="00D8331A">
              <w:rPr>
                <w:rFonts w:ascii="Arial" w:eastAsia="Times New Roman" w:hAnsi="Arial" w:cs="Arial"/>
                <w:b/>
                <w:color w:val="595959"/>
                <w:sz w:val="18"/>
                <w:szCs w:val="18"/>
              </w:rPr>
              <w:t xml:space="preserve">Project summary </w:t>
            </w:r>
          </w:p>
          <w:p w14:paraId="4696443F" w14:textId="77777777" w:rsidR="00197661" w:rsidRPr="00D8331A" w:rsidRDefault="00197661" w:rsidP="00197661">
            <w:pPr>
              <w:spacing w:after="120"/>
              <w:rPr>
                <w:rFonts w:ascii="Arial" w:eastAsia="Times New Roman" w:hAnsi="Arial" w:cs="Arial"/>
                <w:i/>
                <w:color w:val="595959"/>
                <w:sz w:val="16"/>
                <w:szCs w:val="18"/>
              </w:rPr>
            </w:pPr>
          </w:p>
        </w:tc>
      </w:tr>
      <w:tr w:rsidR="00197661" w:rsidRPr="00D8331A" w14:paraId="038AA9C1" w14:textId="77777777" w:rsidTr="00197661">
        <w:tblPrEx>
          <w:tblBorders>
            <w:top w:val="single" w:sz="12" w:space="0" w:color="BFBFBF"/>
            <w:left w:val="single" w:sz="12" w:space="0" w:color="BFBFBF"/>
            <w:bottom w:val="single" w:sz="12" w:space="0" w:color="BFBFBF"/>
            <w:right w:val="single" w:sz="12" w:space="0" w:color="BFBFBF"/>
            <w:insideH w:val="single" w:sz="12" w:space="0" w:color="BFBFBF"/>
            <w:insideV w:val="single" w:sz="12" w:space="0" w:color="BFBFBF"/>
          </w:tblBorders>
          <w:tblLook w:val="04A0" w:firstRow="1" w:lastRow="0" w:firstColumn="1" w:lastColumn="0" w:noHBand="0" w:noVBand="1"/>
        </w:tblPrEx>
        <w:trPr>
          <w:trHeight w:val="1110"/>
        </w:trPr>
        <w:tc>
          <w:tcPr>
            <w:tcW w:w="8527" w:type="dxa"/>
            <w:shd w:val="clear" w:color="auto" w:fill="auto"/>
          </w:tcPr>
          <w:p w14:paraId="4A18E667" w14:textId="77777777" w:rsidR="00197661" w:rsidRDefault="00197661" w:rsidP="00197661">
            <w:pPr>
              <w:spacing w:before="120" w:after="120"/>
              <w:ind w:right="4"/>
              <w:rPr>
                <w:rFonts w:ascii="Arial" w:eastAsia="Calibri" w:hAnsi="Arial" w:cs="Arial"/>
                <w:color w:val="595959"/>
                <w:sz w:val="16"/>
                <w:szCs w:val="18"/>
              </w:rPr>
            </w:pPr>
          </w:p>
          <w:p w14:paraId="7F2868B8" w14:textId="77777777" w:rsidR="008D0B69" w:rsidRDefault="008D0B69" w:rsidP="00197661">
            <w:pPr>
              <w:spacing w:before="120" w:after="120"/>
              <w:ind w:right="4"/>
              <w:rPr>
                <w:rFonts w:ascii="Arial" w:eastAsia="Calibri" w:hAnsi="Arial" w:cs="Arial"/>
                <w:color w:val="595959"/>
                <w:sz w:val="16"/>
                <w:szCs w:val="18"/>
              </w:rPr>
            </w:pPr>
          </w:p>
          <w:p w14:paraId="50908099" w14:textId="77777777" w:rsidR="008D0B69" w:rsidRDefault="008D0B69" w:rsidP="00197661">
            <w:pPr>
              <w:spacing w:before="120" w:after="120"/>
              <w:ind w:right="4"/>
              <w:rPr>
                <w:rFonts w:ascii="Arial" w:eastAsia="Calibri" w:hAnsi="Arial" w:cs="Arial"/>
                <w:color w:val="595959"/>
                <w:sz w:val="16"/>
                <w:szCs w:val="18"/>
              </w:rPr>
            </w:pPr>
          </w:p>
          <w:p w14:paraId="2C8C8667" w14:textId="77777777" w:rsidR="008D0B69" w:rsidRDefault="008D0B69" w:rsidP="00197661">
            <w:pPr>
              <w:spacing w:before="120" w:after="120"/>
              <w:ind w:right="4"/>
              <w:rPr>
                <w:rFonts w:ascii="Arial" w:eastAsia="Calibri" w:hAnsi="Arial" w:cs="Arial"/>
                <w:color w:val="595959"/>
                <w:sz w:val="16"/>
                <w:szCs w:val="18"/>
              </w:rPr>
            </w:pPr>
          </w:p>
          <w:p w14:paraId="189CC167" w14:textId="77777777" w:rsidR="008D0B69" w:rsidRDefault="008D0B69" w:rsidP="00197661">
            <w:pPr>
              <w:spacing w:before="120" w:after="120"/>
              <w:ind w:right="4"/>
              <w:rPr>
                <w:rFonts w:ascii="Arial" w:eastAsia="Calibri" w:hAnsi="Arial" w:cs="Arial"/>
                <w:color w:val="595959"/>
                <w:sz w:val="16"/>
                <w:szCs w:val="18"/>
              </w:rPr>
            </w:pPr>
          </w:p>
          <w:p w14:paraId="596CCF1F" w14:textId="77777777" w:rsidR="008D0B69" w:rsidRDefault="008D0B69" w:rsidP="00197661">
            <w:pPr>
              <w:spacing w:before="120" w:after="120"/>
              <w:ind w:right="4"/>
              <w:rPr>
                <w:rFonts w:ascii="Arial" w:eastAsia="Calibri" w:hAnsi="Arial" w:cs="Arial"/>
                <w:color w:val="595959"/>
                <w:sz w:val="16"/>
                <w:szCs w:val="18"/>
              </w:rPr>
            </w:pPr>
          </w:p>
          <w:p w14:paraId="04407128" w14:textId="77777777" w:rsidR="008D0B69" w:rsidRDefault="008D0B69" w:rsidP="00197661">
            <w:pPr>
              <w:spacing w:before="120" w:after="120"/>
              <w:ind w:right="4"/>
              <w:rPr>
                <w:rFonts w:ascii="Arial" w:eastAsia="Calibri" w:hAnsi="Arial" w:cs="Arial"/>
                <w:color w:val="595959"/>
                <w:sz w:val="16"/>
                <w:szCs w:val="18"/>
              </w:rPr>
            </w:pPr>
          </w:p>
          <w:p w14:paraId="4A44B92F" w14:textId="77777777" w:rsidR="008D0B69" w:rsidRDefault="008D0B69" w:rsidP="00197661">
            <w:pPr>
              <w:spacing w:before="120" w:after="120"/>
              <w:ind w:right="4"/>
              <w:rPr>
                <w:rFonts w:ascii="Arial" w:eastAsia="Calibri" w:hAnsi="Arial" w:cs="Arial"/>
                <w:color w:val="595959"/>
                <w:sz w:val="16"/>
                <w:szCs w:val="18"/>
              </w:rPr>
            </w:pPr>
          </w:p>
          <w:p w14:paraId="4BEBF96C" w14:textId="77777777" w:rsidR="008D0B69" w:rsidRDefault="008D0B69" w:rsidP="00197661">
            <w:pPr>
              <w:spacing w:before="120" w:after="120"/>
              <w:ind w:right="4"/>
              <w:rPr>
                <w:rFonts w:ascii="Arial" w:eastAsia="Calibri" w:hAnsi="Arial" w:cs="Arial"/>
                <w:color w:val="595959"/>
                <w:sz w:val="16"/>
                <w:szCs w:val="18"/>
              </w:rPr>
            </w:pPr>
          </w:p>
          <w:p w14:paraId="0B036FF8" w14:textId="77777777" w:rsidR="008D0B69" w:rsidRDefault="008D0B69" w:rsidP="00197661">
            <w:pPr>
              <w:spacing w:before="120" w:after="120"/>
              <w:ind w:right="4"/>
              <w:rPr>
                <w:rFonts w:ascii="Arial" w:eastAsia="Calibri" w:hAnsi="Arial" w:cs="Arial"/>
                <w:color w:val="595959"/>
                <w:sz w:val="16"/>
                <w:szCs w:val="18"/>
              </w:rPr>
            </w:pPr>
          </w:p>
          <w:p w14:paraId="42922CCE" w14:textId="77777777" w:rsidR="008D0B69" w:rsidRDefault="008D0B69" w:rsidP="00197661">
            <w:pPr>
              <w:spacing w:before="120" w:after="120"/>
              <w:ind w:right="4"/>
              <w:rPr>
                <w:rFonts w:ascii="Arial" w:eastAsia="Calibri" w:hAnsi="Arial" w:cs="Arial"/>
                <w:color w:val="595959"/>
                <w:sz w:val="16"/>
                <w:szCs w:val="18"/>
              </w:rPr>
            </w:pPr>
          </w:p>
          <w:p w14:paraId="401810E4" w14:textId="77777777" w:rsidR="008D0B69" w:rsidRDefault="008D0B69" w:rsidP="00197661">
            <w:pPr>
              <w:spacing w:before="120" w:after="120"/>
              <w:ind w:right="4"/>
              <w:rPr>
                <w:rFonts w:ascii="Arial" w:eastAsia="Calibri" w:hAnsi="Arial" w:cs="Arial"/>
                <w:color w:val="595959"/>
                <w:sz w:val="16"/>
                <w:szCs w:val="18"/>
              </w:rPr>
            </w:pPr>
          </w:p>
          <w:p w14:paraId="55930098" w14:textId="1FA961C2" w:rsidR="008D0B69" w:rsidRPr="00D8331A" w:rsidRDefault="008D0B69" w:rsidP="00197661">
            <w:pPr>
              <w:spacing w:before="120" w:after="120"/>
              <w:ind w:right="4"/>
              <w:rPr>
                <w:rFonts w:ascii="Arial" w:eastAsia="Calibri" w:hAnsi="Arial" w:cs="Arial"/>
                <w:color w:val="595959"/>
                <w:sz w:val="16"/>
                <w:szCs w:val="18"/>
              </w:rPr>
            </w:pPr>
          </w:p>
        </w:tc>
      </w:tr>
    </w:tbl>
    <w:p w14:paraId="360C7A01" w14:textId="77777777" w:rsidR="00D24CA4" w:rsidRDefault="00D24CA4" w:rsidP="00381C03"/>
    <w:p w14:paraId="7349067F" w14:textId="3A9BD617" w:rsidR="00D24CA4" w:rsidRPr="00D24CA4" w:rsidRDefault="00433121" w:rsidP="00197661">
      <w:pPr>
        <w:pStyle w:val="Heading2"/>
        <w:rPr>
          <w:rFonts w:hint="eastAsia"/>
        </w:rPr>
      </w:pPr>
      <w:bookmarkStart w:id="886" w:name="_Toc93338053"/>
      <w:bookmarkStart w:id="887" w:name="_Toc98754124"/>
      <w:r w:rsidRPr="0093525A">
        <w:lastRenderedPageBreak/>
        <w:t>LIST OF PARTICIPANTS</w:t>
      </w:r>
      <w:bookmarkEnd w:id="886"/>
      <w:bookmarkEnd w:id="887"/>
      <w:r w:rsidR="00D24CA4">
        <w:t xml:space="preserve"> </w:t>
      </w:r>
    </w:p>
    <w:tbl>
      <w:tblPr>
        <w:tblW w:w="8505" w:type="dxa"/>
        <w:tblInd w:w="250"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ayout w:type="fixed"/>
        <w:tblLook w:val="04A0" w:firstRow="1" w:lastRow="0" w:firstColumn="1" w:lastColumn="0" w:noHBand="0" w:noVBand="1"/>
      </w:tblPr>
      <w:tblGrid>
        <w:gridCol w:w="944"/>
        <w:gridCol w:w="912"/>
        <w:gridCol w:w="1688"/>
        <w:gridCol w:w="2693"/>
        <w:gridCol w:w="1134"/>
        <w:gridCol w:w="1134"/>
      </w:tblGrid>
      <w:tr w:rsidR="00433121" w:rsidRPr="001D21FD" w14:paraId="6F95BBA8" w14:textId="77777777" w:rsidTr="00F31E87">
        <w:trPr>
          <w:trHeight w:val="427"/>
        </w:trPr>
        <w:tc>
          <w:tcPr>
            <w:tcW w:w="8505" w:type="dxa"/>
            <w:gridSpan w:val="6"/>
            <w:shd w:val="clear" w:color="auto" w:fill="D9D9D9"/>
          </w:tcPr>
          <w:p w14:paraId="3C750035" w14:textId="77777777" w:rsidR="00433121" w:rsidRPr="00AE0270" w:rsidRDefault="00433121" w:rsidP="00F31E87">
            <w:pPr>
              <w:spacing w:before="120" w:after="120"/>
              <w:ind w:right="4"/>
              <w:rPr>
                <w:rFonts w:eastAsia="Calibri" w:cs="Arial"/>
                <w:b/>
                <w:szCs w:val="18"/>
              </w:rPr>
            </w:pPr>
            <w:r w:rsidRPr="0089331A">
              <w:rPr>
                <w:rFonts w:eastAsia="Calibri" w:cs="Arial"/>
                <w:b/>
                <w:szCs w:val="18"/>
              </w:rPr>
              <w:t>PARTICIPANTS</w:t>
            </w:r>
            <w:r w:rsidRPr="006C3B56">
              <w:rPr>
                <w:rFonts w:eastAsia="Calibri" w:cs="Arial"/>
                <w:i/>
                <w:sz w:val="16"/>
                <w:szCs w:val="20"/>
                <w:shd w:val="clear" w:color="auto" w:fill="FFFFFF"/>
              </w:rPr>
              <w:t xml:space="preserve"> </w:t>
            </w:r>
          </w:p>
        </w:tc>
      </w:tr>
      <w:tr w:rsidR="00433121" w:rsidRPr="001D21FD" w14:paraId="38491837" w14:textId="77777777" w:rsidTr="00F31E87">
        <w:trPr>
          <w:trHeight w:val="427"/>
        </w:trPr>
        <w:tc>
          <w:tcPr>
            <w:tcW w:w="944" w:type="dxa"/>
            <w:shd w:val="clear" w:color="auto" w:fill="D9D9D9"/>
          </w:tcPr>
          <w:p w14:paraId="5E4D0408" w14:textId="77777777" w:rsidR="00433121" w:rsidRPr="00837BBB" w:rsidRDefault="00433121" w:rsidP="00F31E87">
            <w:pPr>
              <w:widowControl w:val="0"/>
              <w:spacing w:before="120" w:after="120"/>
              <w:jc w:val="center"/>
              <w:rPr>
                <w:rFonts w:eastAsia="Calibri" w:cs="Arial"/>
                <w:bCs/>
                <w:sz w:val="18"/>
                <w:szCs w:val="18"/>
                <w:lang w:val="en-US"/>
              </w:rPr>
            </w:pPr>
            <w:r w:rsidRPr="00837BBB">
              <w:rPr>
                <w:rFonts w:eastAsia="Calibri" w:cs="Arial"/>
                <w:b/>
                <w:sz w:val="18"/>
                <w:szCs w:val="18"/>
                <w:shd w:val="clear" w:color="auto" w:fill="D9D9D9"/>
                <w:lang w:val="en-US"/>
              </w:rPr>
              <w:t>Number</w:t>
            </w:r>
          </w:p>
        </w:tc>
        <w:tc>
          <w:tcPr>
            <w:tcW w:w="912" w:type="dxa"/>
            <w:shd w:val="clear" w:color="auto" w:fill="D9D9D9"/>
          </w:tcPr>
          <w:p w14:paraId="4BA0853E" w14:textId="77777777" w:rsidR="00433121" w:rsidRDefault="00433121" w:rsidP="00F31E87">
            <w:pPr>
              <w:widowControl w:val="0"/>
              <w:spacing w:before="120" w:after="120"/>
              <w:jc w:val="center"/>
              <w:rPr>
                <w:rFonts w:eastAsia="Calibri" w:cs="Arial"/>
                <w:b/>
                <w:bCs/>
                <w:sz w:val="18"/>
                <w:szCs w:val="18"/>
                <w:lang w:val="en-US"/>
              </w:rPr>
            </w:pPr>
            <w:r>
              <w:rPr>
                <w:rFonts w:eastAsia="Calibri" w:cs="Arial"/>
                <w:b/>
                <w:bCs/>
                <w:sz w:val="18"/>
                <w:szCs w:val="18"/>
                <w:lang w:val="en-US"/>
              </w:rPr>
              <w:t xml:space="preserve">Role </w:t>
            </w:r>
          </w:p>
        </w:tc>
        <w:tc>
          <w:tcPr>
            <w:tcW w:w="1688" w:type="dxa"/>
            <w:shd w:val="clear" w:color="auto" w:fill="D9D9D9"/>
          </w:tcPr>
          <w:p w14:paraId="6824694C" w14:textId="77777777" w:rsidR="00433121" w:rsidRPr="004A5AA6" w:rsidRDefault="00433121" w:rsidP="00F31E87">
            <w:pPr>
              <w:widowControl w:val="0"/>
              <w:spacing w:before="120" w:after="120"/>
              <w:jc w:val="center"/>
              <w:rPr>
                <w:rFonts w:eastAsia="Calibri" w:cs="Arial"/>
                <w:b/>
                <w:bCs/>
                <w:sz w:val="18"/>
                <w:szCs w:val="18"/>
                <w:highlight w:val="green"/>
                <w:lang w:val="en-US"/>
              </w:rPr>
            </w:pPr>
            <w:r w:rsidRPr="0003115B">
              <w:rPr>
                <w:rFonts w:eastAsia="Calibri" w:cs="Arial"/>
                <w:b/>
                <w:bCs/>
                <w:sz w:val="18"/>
                <w:szCs w:val="18"/>
                <w:lang w:val="en-US"/>
              </w:rPr>
              <w:t>Short name</w:t>
            </w:r>
          </w:p>
        </w:tc>
        <w:tc>
          <w:tcPr>
            <w:tcW w:w="2693" w:type="dxa"/>
            <w:shd w:val="clear" w:color="auto" w:fill="D9D9D9"/>
          </w:tcPr>
          <w:p w14:paraId="57E87747" w14:textId="77777777" w:rsidR="00433121" w:rsidRPr="004A5AA6" w:rsidRDefault="00433121" w:rsidP="00F31E87">
            <w:pPr>
              <w:widowControl w:val="0"/>
              <w:spacing w:before="120" w:after="120"/>
              <w:jc w:val="center"/>
              <w:rPr>
                <w:rFonts w:eastAsia="Calibri" w:cs="Arial"/>
                <w:b/>
                <w:bCs/>
                <w:sz w:val="18"/>
                <w:szCs w:val="18"/>
                <w:highlight w:val="green"/>
                <w:lang w:val="en-US"/>
              </w:rPr>
            </w:pPr>
            <w:r w:rsidRPr="000565AE">
              <w:rPr>
                <w:rFonts w:eastAsia="Calibri" w:cs="Arial"/>
                <w:b/>
                <w:bCs/>
                <w:sz w:val="18"/>
                <w:szCs w:val="18"/>
                <w:lang w:val="en-US"/>
              </w:rPr>
              <w:t>Legal name</w:t>
            </w:r>
          </w:p>
        </w:tc>
        <w:tc>
          <w:tcPr>
            <w:tcW w:w="1134" w:type="dxa"/>
            <w:shd w:val="clear" w:color="auto" w:fill="D9D9D9"/>
          </w:tcPr>
          <w:p w14:paraId="0C34C380" w14:textId="77777777" w:rsidR="00433121" w:rsidRPr="004A5AA6" w:rsidRDefault="00433121" w:rsidP="00F31E87">
            <w:pPr>
              <w:widowControl w:val="0"/>
              <w:spacing w:before="120" w:after="120"/>
              <w:jc w:val="center"/>
              <w:rPr>
                <w:rFonts w:eastAsia="Calibri" w:cs="Arial"/>
                <w:b/>
                <w:bCs/>
                <w:sz w:val="18"/>
                <w:szCs w:val="18"/>
                <w:highlight w:val="green"/>
                <w:lang w:val="en-US"/>
              </w:rPr>
            </w:pPr>
            <w:r w:rsidRPr="00A21DBA">
              <w:rPr>
                <w:rFonts w:eastAsia="Calibri" w:cs="Arial"/>
                <w:b/>
                <w:sz w:val="18"/>
                <w:szCs w:val="18"/>
                <w:shd w:val="clear" w:color="auto" w:fill="D9D9D9"/>
                <w:lang w:val="en-US"/>
              </w:rPr>
              <w:t>Country</w:t>
            </w:r>
          </w:p>
        </w:tc>
        <w:tc>
          <w:tcPr>
            <w:tcW w:w="1134" w:type="dxa"/>
            <w:shd w:val="clear" w:color="auto" w:fill="D9D9D9"/>
          </w:tcPr>
          <w:p w14:paraId="5F3CBDC5" w14:textId="77777777" w:rsidR="00433121" w:rsidRPr="00837BBB" w:rsidRDefault="00433121" w:rsidP="00F31E87">
            <w:pPr>
              <w:widowControl w:val="0"/>
              <w:spacing w:before="120" w:after="120"/>
              <w:jc w:val="center"/>
              <w:rPr>
                <w:rFonts w:eastAsia="Calibri" w:cs="Arial"/>
                <w:b/>
                <w:bCs/>
                <w:sz w:val="18"/>
                <w:szCs w:val="18"/>
                <w:lang w:val="en-US"/>
              </w:rPr>
            </w:pPr>
            <w:r>
              <w:rPr>
                <w:rFonts w:eastAsia="Calibri" w:cs="Arial"/>
                <w:b/>
                <w:bCs/>
                <w:sz w:val="18"/>
                <w:szCs w:val="18"/>
                <w:lang w:val="en-US"/>
              </w:rPr>
              <w:t>PIC</w:t>
            </w:r>
          </w:p>
        </w:tc>
      </w:tr>
      <w:tr w:rsidR="00433121" w:rsidRPr="005A179A" w14:paraId="3B745C95" w14:textId="77777777" w:rsidTr="00F31E87">
        <w:trPr>
          <w:trHeight w:val="340"/>
        </w:trPr>
        <w:tc>
          <w:tcPr>
            <w:tcW w:w="944" w:type="dxa"/>
            <w:shd w:val="clear" w:color="auto" w:fill="F2F2F2"/>
          </w:tcPr>
          <w:p w14:paraId="6732D42A" w14:textId="77777777" w:rsidR="00433121" w:rsidRPr="00837BBB" w:rsidRDefault="00433121" w:rsidP="00F31E87">
            <w:pPr>
              <w:widowControl w:val="0"/>
              <w:spacing w:before="120" w:after="120"/>
              <w:jc w:val="center"/>
              <w:rPr>
                <w:rFonts w:eastAsia="Calibri" w:cs="Arial"/>
                <w:sz w:val="18"/>
                <w:szCs w:val="18"/>
                <w:shd w:val="clear" w:color="auto" w:fill="FFFFFF"/>
                <w:lang w:val="en-US"/>
              </w:rPr>
            </w:pPr>
            <w:r w:rsidRPr="00E06551">
              <w:rPr>
                <w:rFonts w:eastAsia="Calibri" w:cs="Arial"/>
                <w:sz w:val="18"/>
                <w:szCs w:val="18"/>
                <w:shd w:val="clear" w:color="auto" w:fill="F2F2F2"/>
                <w:lang w:val="en-US"/>
              </w:rPr>
              <w:t>1</w:t>
            </w:r>
          </w:p>
        </w:tc>
        <w:tc>
          <w:tcPr>
            <w:tcW w:w="912" w:type="dxa"/>
            <w:shd w:val="clear" w:color="auto" w:fill="F2F2F2"/>
          </w:tcPr>
          <w:p w14:paraId="24023576" w14:textId="77777777" w:rsidR="00433121" w:rsidRPr="00837BBB" w:rsidRDefault="00433121" w:rsidP="00F31E87">
            <w:pPr>
              <w:widowControl w:val="0"/>
              <w:spacing w:before="120" w:after="120"/>
              <w:jc w:val="center"/>
              <w:rPr>
                <w:rFonts w:eastAsia="Calibri" w:cs="Arial"/>
                <w:sz w:val="18"/>
                <w:szCs w:val="18"/>
                <w:shd w:val="clear" w:color="auto" w:fill="FFFFFF"/>
                <w:lang w:val="en-US"/>
              </w:rPr>
            </w:pPr>
            <w:r w:rsidRPr="00E06551">
              <w:rPr>
                <w:rFonts w:eastAsia="Calibri" w:cs="Arial"/>
                <w:sz w:val="18"/>
                <w:szCs w:val="18"/>
                <w:shd w:val="clear" w:color="auto" w:fill="F2F2F2"/>
                <w:lang w:val="en-US"/>
              </w:rPr>
              <w:t>COO</w:t>
            </w:r>
          </w:p>
        </w:tc>
        <w:tc>
          <w:tcPr>
            <w:tcW w:w="1688" w:type="dxa"/>
            <w:shd w:val="clear" w:color="auto" w:fill="F2F2F2"/>
          </w:tcPr>
          <w:p w14:paraId="03C9C06B" w14:textId="5D00717A" w:rsidR="00433121" w:rsidRPr="005A179A" w:rsidRDefault="00433121" w:rsidP="00F31E87">
            <w:pPr>
              <w:widowControl w:val="0"/>
              <w:spacing w:before="120" w:after="120"/>
              <w:jc w:val="center"/>
              <w:rPr>
                <w:rFonts w:eastAsia="Calibri" w:cs="Arial"/>
                <w:sz w:val="18"/>
                <w:szCs w:val="18"/>
                <w:shd w:val="clear" w:color="auto" w:fill="F2F2F2"/>
                <w:lang w:val="en-US"/>
              </w:rPr>
            </w:pPr>
          </w:p>
        </w:tc>
        <w:tc>
          <w:tcPr>
            <w:tcW w:w="2693" w:type="dxa"/>
            <w:shd w:val="clear" w:color="auto" w:fill="F2F2F2"/>
          </w:tcPr>
          <w:p w14:paraId="6DE78676" w14:textId="411EAFEA" w:rsidR="00433121" w:rsidRPr="005A179A" w:rsidRDefault="00433121" w:rsidP="00F31E87">
            <w:pPr>
              <w:widowControl w:val="0"/>
              <w:spacing w:before="120" w:after="120"/>
              <w:rPr>
                <w:rFonts w:eastAsia="Calibri" w:cs="Arial"/>
                <w:sz w:val="18"/>
                <w:szCs w:val="18"/>
                <w:shd w:val="clear" w:color="auto" w:fill="F2F2F2"/>
                <w:lang w:val="en-US"/>
              </w:rPr>
            </w:pPr>
          </w:p>
        </w:tc>
        <w:tc>
          <w:tcPr>
            <w:tcW w:w="1134" w:type="dxa"/>
            <w:shd w:val="clear" w:color="auto" w:fill="F2F2F2"/>
          </w:tcPr>
          <w:p w14:paraId="661E428B" w14:textId="18E16CCB" w:rsidR="00433121" w:rsidRPr="005A179A" w:rsidRDefault="00433121" w:rsidP="00F31E87">
            <w:pPr>
              <w:widowControl w:val="0"/>
              <w:spacing w:before="120" w:after="120"/>
              <w:jc w:val="center"/>
              <w:rPr>
                <w:rFonts w:eastAsia="Calibri" w:cs="Arial"/>
                <w:sz w:val="18"/>
                <w:szCs w:val="18"/>
                <w:shd w:val="clear" w:color="auto" w:fill="F2F2F2"/>
                <w:lang w:val="en-US"/>
              </w:rPr>
            </w:pPr>
          </w:p>
        </w:tc>
        <w:tc>
          <w:tcPr>
            <w:tcW w:w="1134" w:type="dxa"/>
            <w:shd w:val="clear" w:color="auto" w:fill="F2F2F2"/>
          </w:tcPr>
          <w:p w14:paraId="31EBBB12" w14:textId="77777777" w:rsidR="00433121" w:rsidRPr="005A179A" w:rsidRDefault="00433121" w:rsidP="00F31E87">
            <w:pPr>
              <w:widowControl w:val="0"/>
              <w:spacing w:before="120" w:after="120"/>
              <w:jc w:val="center"/>
              <w:rPr>
                <w:rFonts w:eastAsia="Calibri" w:cs="Arial"/>
                <w:sz w:val="18"/>
                <w:szCs w:val="18"/>
                <w:shd w:val="clear" w:color="auto" w:fill="F2F2F2"/>
                <w:lang w:val="en-US"/>
              </w:rPr>
            </w:pPr>
            <w:r w:rsidRPr="005A179A">
              <w:rPr>
                <w:rFonts w:eastAsia="Calibri" w:cs="Arial"/>
                <w:sz w:val="18"/>
                <w:szCs w:val="18"/>
                <w:shd w:val="clear" w:color="auto" w:fill="F2F2F2"/>
                <w:lang w:val="en-US"/>
              </w:rPr>
              <w:t>N/A</w:t>
            </w:r>
          </w:p>
        </w:tc>
      </w:tr>
      <w:tr w:rsidR="00433121" w:rsidRPr="005A179A" w14:paraId="12AF79C7" w14:textId="77777777" w:rsidTr="00F31E87">
        <w:trPr>
          <w:trHeight w:val="340"/>
        </w:trPr>
        <w:tc>
          <w:tcPr>
            <w:tcW w:w="944" w:type="dxa"/>
            <w:shd w:val="clear" w:color="auto" w:fill="F2F2F2"/>
          </w:tcPr>
          <w:p w14:paraId="0AB01DE3" w14:textId="2A12D001" w:rsidR="00433121" w:rsidRPr="00E06551" w:rsidRDefault="00197661" w:rsidP="00F31E87">
            <w:pPr>
              <w:widowControl w:val="0"/>
              <w:spacing w:before="120" w:after="120"/>
              <w:jc w:val="center"/>
              <w:rPr>
                <w:rFonts w:eastAsia="Calibri" w:cs="Arial"/>
                <w:sz w:val="18"/>
                <w:szCs w:val="18"/>
                <w:shd w:val="clear" w:color="auto" w:fill="F2F2F2"/>
                <w:lang w:val="en-US"/>
              </w:rPr>
            </w:pPr>
            <w:r>
              <w:rPr>
                <w:rFonts w:eastAsia="Calibri" w:cs="Arial"/>
                <w:sz w:val="18"/>
                <w:szCs w:val="18"/>
                <w:shd w:val="clear" w:color="auto" w:fill="F2F2F2"/>
                <w:lang w:val="en-US"/>
              </w:rPr>
              <w:t>2</w:t>
            </w:r>
          </w:p>
        </w:tc>
        <w:tc>
          <w:tcPr>
            <w:tcW w:w="912" w:type="dxa"/>
            <w:shd w:val="clear" w:color="auto" w:fill="F2F2F2"/>
          </w:tcPr>
          <w:p w14:paraId="21774789" w14:textId="1755E555" w:rsidR="00433121" w:rsidRPr="00E06551" w:rsidRDefault="00197661" w:rsidP="00F31E87">
            <w:pPr>
              <w:widowControl w:val="0"/>
              <w:spacing w:before="120" w:after="120"/>
              <w:jc w:val="center"/>
              <w:rPr>
                <w:rFonts w:eastAsia="Calibri" w:cs="Arial"/>
                <w:sz w:val="18"/>
                <w:szCs w:val="18"/>
                <w:shd w:val="clear" w:color="auto" w:fill="F2F2F2"/>
                <w:lang w:val="en-US"/>
              </w:rPr>
            </w:pPr>
            <w:r>
              <w:rPr>
                <w:rFonts w:eastAsia="Calibri" w:cs="Arial"/>
                <w:sz w:val="18"/>
                <w:szCs w:val="18"/>
                <w:shd w:val="clear" w:color="auto" w:fill="F2F2F2"/>
                <w:lang w:val="en-US"/>
              </w:rPr>
              <w:t>BEN</w:t>
            </w:r>
          </w:p>
        </w:tc>
        <w:tc>
          <w:tcPr>
            <w:tcW w:w="1688" w:type="dxa"/>
            <w:shd w:val="clear" w:color="auto" w:fill="F2F2F2"/>
          </w:tcPr>
          <w:p w14:paraId="780023D7" w14:textId="77777777" w:rsidR="00433121" w:rsidRPr="005A179A" w:rsidRDefault="00433121" w:rsidP="00F31E87">
            <w:pPr>
              <w:widowControl w:val="0"/>
              <w:spacing w:before="120" w:after="120"/>
              <w:jc w:val="center"/>
              <w:rPr>
                <w:rFonts w:eastAsia="Calibri" w:cs="Arial"/>
                <w:sz w:val="18"/>
                <w:szCs w:val="18"/>
                <w:shd w:val="clear" w:color="auto" w:fill="F2F2F2"/>
                <w:lang w:val="en-US"/>
              </w:rPr>
            </w:pPr>
          </w:p>
        </w:tc>
        <w:tc>
          <w:tcPr>
            <w:tcW w:w="2693" w:type="dxa"/>
            <w:shd w:val="clear" w:color="auto" w:fill="F2F2F2"/>
          </w:tcPr>
          <w:p w14:paraId="386BDD7A" w14:textId="77777777" w:rsidR="00433121" w:rsidRPr="005A179A" w:rsidRDefault="00433121" w:rsidP="00F31E87">
            <w:pPr>
              <w:widowControl w:val="0"/>
              <w:spacing w:before="120" w:after="120"/>
              <w:rPr>
                <w:rFonts w:eastAsia="Calibri" w:cs="Arial"/>
                <w:sz w:val="18"/>
                <w:szCs w:val="18"/>
                <w:shd w:val="clear" w:color="auto" w:fill="F2F2F2"/>
                <w:lang w:val="en-US"/>
              </w:rPr>
            </w:pPr>
          </w:p>
        </w:tc>
        <w:tc>
          <w:tcPr>
            <w:tcW w:w="1134" w:type="dxa"/>
            <w:shd w:val="clear" w:color="auto" w:fill="F2F2F2"/>
          </w:tcPr>
          <w:p w14:paraId="1D1C5A3A" w14:textId="77777777" w:rsidR="00433121" w:rsidRPr="005A179A" w:rsidRDefault="00433121" w:rsidP="00F31E87">
            <w:pPr>
              <w:widowControl w:val="0"/>
              <w:spacing w:before="120" w:after="120"/>
              <w:jc w:val="center"/>
              <w:rPr>
                <w:rFonts w:eastAsia="Calibri" w:cs="Arial"/>
                <w:sz w:val="18"/>
                <w:szCs w:val="18"/>
                <w:shd w:val="clear" w:color="auto" w:fill="F2F2F2"/>
                <w:lang w:val="en-US"/>
              </w:rPr>
            </w:pPr>
          </w:p>
        </w:tc>
        <w:tc>
          <w:tcPr>
            <w:tcW w:w="1134" w:type="dxa"/>
            <w:shd w:val="clear" w:color="auto" w:fill="F2F2F2"/>
          </w:tcPr>
          <w:p w14:paraId="63BE32CB" w14:textId="27A1020E" w:rsidR="00433121" w:rsidRPr="005A179A" w:rsidRDefault="00433121" w:rsidP="00F31E87">
            <w:pPr>
              <w:widowControl w:val="0"/>
              <w:spacing w:before="120" w:after="120"/>
              <w:jc w:val="center"/>
              <w:rPr>
                <w:rFonts w:eastAsia="Calibri" w:cs="Arial"/>
                <w:sz w:val="18"/>
                <w:szCs w:val="18"/>
                <w:shd w:val="clear" w:color="auto" w:fill="F2F2F2"/>
                <w:lang w:val="en-US"/>
              </w:rPr>
            </w:pPr>
            <w:r w:rsidRPr="005A179A">
              <w:rPr>
                <w:rFonts w:eastAsia="Calibri" w:cs="Arial"/>
                <w:sz w:val="18"/>
                <w:szCs w:val="18"/>
                <w:shd w:val="clear" w:color="auto" w:fill="F2F2F2"/>
                <w:lang w:val="en-US"/>
              </w:rPr>
              <w:t>N/A</w:t>
            </w:r>
          </w:p>
        </w:tc>
      </w:tr>
      <w:tr w:rsidR="00433121" w:rsidRPr="005A179A" w14:paraId="4D3F9A2E" w14:textId="77777777" w:rsidTr="00F31E87">
        <w:trPr>
          <w:trHeight w:val="340"/>
        </w:trPr>
        <w:tc>
          <w:tcPr>
            <w:tcW w:w="944" w:type="dxa"/>
            <w:shd w:val="clear" w:color="auto" w:fill="F2F2F2"/>
          </w:tcPr>
          <w:p w14:paraId="6CD9F033" w14:textId="3DF0C65A" w:rsidR="00433121" w:rsidRPr="00E06551" w:rsidRDefault="00197661" w:rsidP="00F31E87">
            <w:pPr>
              <w:widowControl w:val="0"/>
              <w:spacing w:before="120" w:after="120"/>
              <w:jc w:val="center"/>
              <w:rPr>
                <w:rFonts w:eastAsia="Calibri" w:cs="Arial"/>
                <w:sz w:val="18"/>
                <w:szCs w:val="18"/>
                <w:shd w:val="clear" w:color="auto" w:fill="F2F2F2"/>
                <w:lang w:val="en-US"/>
              </w:rPr>
            </w:pPr>
            <w:r>
              <w:rPr>
                <w:rFonts w:eastAsia="Calibri" w:cs="Arial"/>
                <w:sz w:val="18"/>
                <w:szCs w:val="18"/>
                <w:shd w:val="clear" w:color="auto" w:fill="F2F2F2"/>
                <w:lang w:val="en-US"/>
              </w:rPr>
              <w:t>2.1</w:t>
            </w:r>
          </w:p>
        </w:tc>
        <w:tc>
          <w:tcPr>
            <w:tcW w:w="912" w:type="dxa"/>
            <w:shd w:val="clear" w:color="auto" w:fill="F2F2F2"/>
          </w:tcPr>
          <w:p w14:paraId="7FE0D626" w14:textId="3CDB17D3" w:rsidR="00433121" w:rsidRPr="00E06551" w:rsidRDefault="00197661" w:rsidP="00F31E87">
            <w:pPr>
              <w:widowControl w:val="0"/>
              <w:spacing w:before="120" w:after="120"/>
              <w:jc w:val="center"/>
              <w:rPr>
                <w:rFonts w:eastAsia="Calibri" w:cs="Arial"/>
                <w:sz w:val="18"/>
                <w:szCs w:val="18"/>
                <w:shd w:val="clear" w:color="auto" w:fill="F2F2F2"/>
                <w:lang w:val="en-US"/>
              </w:rPr>
            </w:pPr>
            <w:r>
              <w:rPr>
                <w:rFonts w:eastAsia="Calibri" w:cs="Arial"/>
                <w:sz w:val="18"/>
                <w:szCs w:val="18"/>
                <w:shd w:val="clear" w:color="auto" w:fill="F2F2F2"/>
                <w:lang w:val="en-US"/>
              </w:rPr>
              <w:t>AE</w:t>
            </w:r>
          </w:p>
        </w:tc>
        <w:tc>
          <w:tcPr>
            <w:tcW w:w="1688" w:type="dxa"/>
            <w:shd w:val="clear" w:color="auto" w:fill="F2F2F2"/>
          </w:tcPr>
          <w:p w14:paraId="6F84794C" w14:textId="77777777" w:rsidR="00433121" w:rsidRPr="005A179A" w:rsidRDefault="00433121" w:rsidP="00F31E87">
            <w:pPr>
              <w:widowControl w:val="0"/>
              <w:spacing w:before="120" w:after="120"/>
              <w:jc w:val="center"/>
              <w:rPr>
                <w:rFonts w:eastAsia="Calibri" w:cs="Arial"/>
                <w:sz w:val="18"/>
                <w:szCs w:val="18"/>
                <w:shd w:val="clear" w:color="auto" w:fill="F2F2F2"/>
                <w:lang w:val="en-US"/>
              </w:rPr>
            </w:pPr>
          </w:p>
        </w:tc>
        <w:tc>
          <w:tcPr>
            <w:tcW w:w="2693" w:type="dxa"/>
            <w:shd w:val="clear" w:color="auto" w:fill="F2F2F2"/>
          </w:tcPr>
          <w:p w14:paraId="482E3E70" w14:textId="77777777" w:rsidR="00433121" w:rsidRPr="005A179A" w:rsidRDefault="00433121" w:rsidP="00F31E87">
            <w:pPr>
              <w:widowControl w:val="0"/>
              <w:spacing w:before="120" w:after="120"/>
              <w:rPr>
                <w:rFonts w:eastAsia="Calibri" w:cs="Arial"/>
                <w:sz w:val="18"/>
                <w:szCs w:val="18"/>
                <w:shd w:val="clear" w:color="auto" w:fill="F2F2F2"/>
                <w:lang w:val="en-US"/>
              </w:rPr>
            </w:pPr>
          </w:p>
        </w:tc>
        <w:tc>
          <w:tcPr>
            <w:tcW w:w="1134" w:type="dxa"/>
            <w:shd w:val="clear" w:color="auto" w:fill="F2F2F2"/>
          </w:tcPr>
          <w:p w14:paraId="311E22D5" w14:textId="77777777" w:rsidR="00433121" w:rsidRPr="005A179A" w:rsidRDefault="00433121" w:rsidP="00F31E87">
            <w:pPr>
              <w:widowControl w:val="0"/>
              <w:spacing w:before="120" w:after="120"/>
              <w:jc w:val="center"/>
              <w:rPr>
                <w:rFonts w:eastAsia="Calibri" w:cs="Arial"/>
                <w:sz w:val="18"/>
                <w:szCs w:val="18"/>
                <w:shd w:val="clear" w:color="auto" w:fill="F2F2F2"/>
                <w:lang w:val="en-US"/>
              </w:rPr>
            </w:pPr>
          </w:p>
        </w:tc>
        <w:tc>
          <w:tcPr>
            <w:tcW w:w="1134" w:type="dxa"/>
            <w:shd w:val="clear" w:color="auto" w:fill="F2F2F2"/>
          </w:tcPr>
          <w:p w14:paraId="6C2B1E8B" w14:textId="0073FB16" w:rsidR="00433121" w:rsidRPr="005A179A" w:rsidRDefault="00433121" w:rsidP="00F31E87">
            <w:pPr>
              <w:widowControl w:val="0"/>
              <w:spacing w:before="120" w:after="120"/>
              <w:jc w:val="center"/>
              <w:rPr>
                <w:rFonts w:eastAsia="Calibri" w:cs="Arial"/>
                <w:sz w:val="18"/>
                <w:szCs w:val="18"/>
                <w:shd w:val="clear" w:color="auto" w:fill="F2F2F2"/>
                <w:lang w:val="en-US"/>
              </w:rPr>
            </w:pPr>
            <w:r w:rsidRPr="005A179A">
              <w:rPr>
                <w:rFonts w:eastAsia="Calibri" w:cs="Arial"/>
                <w:sz w:val="18"/>
                <w:szCs w:val="18"/>
                <w:shd w:val="clear" w:color="auto" w:fill="F2F2F2"/>
                <w:lang w:val="en-US"/>
              </w:rPr>
              <w:t>N/A</w:t>
            </w:r>
          </w:p>
        </w:tc>
      </w:tr>
      <w:tr w:rsidR="00197661" w:rsidRPr="005A179A" w14:paraId="55C03DD1" w14:textId="77777777" w:rsidTr="00F31E87">
        <w:trPr>
          <w:trHeight w:val="340"/>
        </w:trPr>
        <w:tc>
          <w:tcPr>
            <w:tcW w:w="944" w:type="dxa"/>
            <w:shd w:val="clear" w:color="auto" w:fill="F2F2F2"/>
          </w:tcPr>
          <w:p w14:paraId="2B1E0C69" w14:textId="1A6F582F" w:rsidR="00197661" w:rsidRDefault="00197661" w:rsidP="00F31E87">
            <w:pPr>
              <w:widowControl w:val="0"/>
              <w:spacing w:before="120" w:after="120"/>
              <w:jc w:val="center"/>
              <w:rPr>
                <w:rFonts w:eastAsia="Calibri" w:cs="Arial"/>
                <w:sz w:val="18"/>
                <w:szCs w:val="18"/>
                <w:shd w:val="clear" w:color="auto" w:fill="F2F2F2"/>
                <w:lang w:val="en-US"/>
              </w:rPr>
            </w:pPr>
            <w:r>
              <w:rPr>
                <w:rFonts w:eastAsia="Calibri" w:cs="Arial"/>
                <w:sz w:val="18"/>
                <w:szCs w:val="18"/>
                <w:shd w:val="clear" w:color="auto" w:fill="F2F2F2"/>
                <w:lang w:val="en-US"/>
              </w:rPr>
              <w:t>3</w:t>
            </w:r>
          </w:p>
        </w:tc>
        <w:tc>
          <w:tcPr>
            <w:tcW w:w="912" w:type="dxa"/>
            <w:shd w:val="clear" w:color="auto" w:fill="F2F2F2"/>
          </w:tcPr>
          <w:p w14:paraId="3ACED3F0" w14:textId="5B46205D" w:rsidR="00197661" w:rsidRDefault="00197661" w:rsidP="00F31E87">
            <w:pPr>
              <w:widowControl w:val="0"/>
              <w:spacing w:before="120" w:after="120"/>
              <w:jc w:val="center"/>
              <w:rPr>
                <w:rFonts w:eastAsia="Calibri" w:cs="Arial"/>
                <w:sz w:val="18"/>
                <w:szCs w:val="18"/>
                <w:shd w:val="clear" w:color="auto" w:fill="F2F2F2"/>
                <w:lang w:val="en-US"/>
              </w:rPr>
            </w:pPr>
            <w:r>
              <w:rPr>
                <w:rFonts w:eastAsia="Calibri" w:cs="Arial"/>
                <w:sz w:val="18"/>
                <w:szCs w:val="18"/>
                <w:shd w:val="clear" w:color="auto" w:fill="F2F2F2"/>
                <w:lang w:val="en-US"/>
              </w:rPr>
              <w:t>BEN</w:t>
            </w:r>
          </w:p>
        </w:tc>
        <w:tc>
          <w:tcPr>
            <w:tcW w:w="1688" w:type="dxa"/>
            <w:shd w:val="clear" w:color="auto" w:fill="F2F2F2"/>
          </w:tcPr>
          <w:p w14:paraId="2BA57614" w14:textId="77777777" w:rsidR="00197661" w:rsidRPr="005A179A" w:rsidRDefault="00197661" w:rsidP="00F31E87">
            <w:pPr>
              <w:widowControl w:val="0"/>
              <w:spacing w:before="120" w:after="120"/>
              <w:jc w:val="center"/>
              <w:rPr>
                <w:rFonts w:eastAsia="Calibri" w:cs="Arial"/>
                <w:sz w:val="18"/>
                <w:szCs w:val="18"/>
                <w:shd w:val="clear" w:color="auto" w:fill="F2F2F2"/>
                <w:lang w:val="en-US"/>
              </w:rPr>
            </w:pPr>
          </w:p>
        </w:tc>
        <w:tc>
          <w:tcPr>
            <w:tcW w:w="2693" w:type="dxa"/>
            <w:shd w:val="clear" w:color="auto" w:fill="F2F2F2"/>
          </w:tcPr>
          <w:p w14:paraId="05AFB995" w14:textId="77777777" w:rsidR="00197661" w:rsidRPr="005A179A" w:rsidRDefault="00197661" w:rsidP="00F31E87">
            <w:pPr>
              <w:widowControl w:val="0"/>
              <w:spacing w:before="120" w:after="120"/>
              <w:rPr>
                <w:rFonts w:eastAsia="Calibri" w:cs="Arial"/>
                <w:sz w:val="18"/>
                <w:szCs w:val="18"/>
                <w:shd w:val="clear" w:color="auto" w:fill="F2F2F2"/>
                <w:lang w:val="en-US"/>
              </w:rPr>
            </w:pPr>
          </w:p>
        </w:tc>
        <w:tc>
          <w:tcPr>
            <w:tcW w:w="1134" w:type="dxa"/>
            <w:shd w:val="clear" w:color="auto" w:fill="F2F2F2"/>
          </w:tcPr>
          <w:p w14:paraId="416F3437" w14:textId="77777777" w:rsidR="00197661" w:rsidRPr="005A179A" w:rsidRDefault="00197661" w:rsidP="00F31E87">
            <w:pPr>
              <w:widowControl w:val="0"/>
              <w:spacing w:before="120" w:after="120"/>
              <w:jc w:val="center"/>
              <w:rPr>
                <w:rFonts w:eastAsia="Calibri" w:cs="Arial"/>
                <w:sz w:val="18"/>
                <w:szCs w:val="18"/>
                <w:shd w:val="clear" w:color="auto" w:fill="F2F2F2"/>
                <w:lang w:val="en-US"/>
              </w:rPr>
            </w:pPr>
          </w:p>
        </w:tc>
        <w:tc>
          <w:tcPr>
            <w:tcW w:w="1134" w:type="dxa"/>
            <w:shd w:val="clear" w:color="auto" w:fill="F2F2F2"/>
          </w:tcPr>
          <w:p w14:paraId="6232E677" w14:textId="37AEB150" w:rsidR="00197661" w:rsidRPr="005A179A" w:rsidRDefault="00197661" w:rsidP="00F31E87">
            <w:pPr>
              <w:widowControl w:val="0"/>
              <w:spacing w:before="120" w:after="120"/>
              <w:jc w:val="center"/>
              <w:rPr>
                <w:rFonts w:eastAsia="Calibri" w:cs="Arial"/>
                <w:sz w:val="18"/>
                <w:szCs w:val="18"/>
                <w:shd w:val="clear" w:color="auto" w:fill="F2F2F2"/>
                <w:lang w:val="en-US"/>
              </w:rPr>
            </w:pPr>
            <w:r w:rsidRPr="005A179A">
              <w:rPr>
                <w:rFonts w:eastAsia="Calibri" w:cs="Arial"/>
                <w:sz w:val="18"/>
                <w:szCs w:val="18"/>
                <w:shd w:val="clear" w:color="auto" w:fill="F2F2F2"/>
                <w:lang w:val="en-US"/>
              </w:rPr>
              <w:t>N/A</w:t>
            </w:r>
          </w:p>
        </w:tc>
      </w:tr>
      <w:tr w:rsidR="00197661" w:rsidRPr="005A179A" w14:paraId="10E3BB4D" w14:textId="77777777" w:rsidTr="00F31E87">
        <w:trPr>
          <w:trHeight w:val="340"/>
        </w:trPr>
        <w:tc>
          <w:tcPr>
            <w:tcW w:w="944" w:type="dxa"/>
            <w:shd w:val="clear" w:color="auto" w:fill="F2F2F2"/>
          </w:tcPr>
          <w:p w14:paraId="4B106BEB" w14:textId="77777777" w:rsidR="00197661" w:rsidRDefault="00197661" w:rsidP="00F31E87">
            <w:pPr>
              <w:widowControl w:val="0"/>
              <w:spacing w:before="120" w:after="120"/>
              <w:jc w:val="center"/>
              <w:rPr>
                <w:rFonts w:eastAsia="Calibri" w:cs="Arial"/>
                <w:sz w:val="18"/>
                <w:szCs w:val="18"/>
                <w:shd w:val="clear" w:color="auto" w:fill="F2F2F2"/>
                <w:lang w:val="en-US"/>
              </w:rPr>
            </w:pPr>
          </w:p>
        </w:tc>
        <w:tc>
          <w:tcPr>
            <w:tcW w:w="912" w:type="dxa"/>
            <w:shd w:val="clear" w:color="auto" w:fill="F2F2F2"/>
          </w:tcPr>
          <w:p w14:paraId="5008ECEA" w14:textId="77777777" w:rsidR="00197661" w:rsidRDefault="00197661" w:rsidP="00F31E87">
            <w:pPr>
              <w:widowControl w:val="0"/>
              <w:spacing w:before="120" w:after="120"/>
              <w:jc w:val="center"/>
              <w:rPr>
                <w:rFonts w:eastAsia="Calibri" w:cs="Arial"/>
                <w:sz w:val="18"/>
                <w:szCs w:val="18"/>
                <w:shd w:val="clear" w:color="auto" w:fill="F2F2F2"/>
                <w:lang w:val="en-US"/>
              </w:rPr>
            </w:pPr>
          </w:p>
        </w:tc>
        <w:tc>
          <w:tcPr>
            <w:tcW w:w="1688" w:type="dxa"/>
            <w:shd w:val="clear" w:color="auto" w:fill="F2F2F2"/>
          </w:tcPr>
          <w:p w14:paraId="01759EFC" w14:textId="77777777" w:rsidR="00197661" w:rsidRPr="005A179A" w:rsidRDefault="00197661" w:rsidP="00F31E87">
            <w:pPr>
              <w:widowControl w:val="0"/>
              <w:spacing w:before="120" w:after="120"/>
              <w:jc w:val="center"/>
              <w:rPr>
                <w:rFonts w:eastAsia="Calibri" w:cs="Arial"/>
                <w:sz w:val="18"/>
                <w:szCs w:val="18"/>
                <w:shd w:val="clear" w:color="auto" w:fill="F2F2F2"/>
                <w:lang w:val="en-US"/>
              </w:rPr>
            </w:pPr>
          </w:p>
        </w:tc>
        <w:tc>
          <w:tcPr>
            <w:tcW w:w="2693" w:type="dxa"/>
            <w:shd w:val="clear" w:color="auto" w:fill="F2F2F2"/>
          </w:tcPr>
          <w:p w14:paraId="1860D216" w14:textId="77777777" w:rsidR="00197661" w:rsidRPr="005A179A" w:rsidRDefault="00197661" w:rsidP="00F31E87">
            <w:pPr>
              <w:widowControl w:val="0"/>
              <w:spacing w:before="120" w:after="120"/>
              <w:rPr>
                <w:rFonts w:eastAsia="Calibri" w:cs="Arial"/>
                <w:sz w:val="18"/>
                <w:szCs w:val="18"/>
                <w:shd w:val="clear" w:color="auto" w:fill="F2F2F2"/>
                <w:lang w:val="en-US"/>
              </w:rPr>
            </w:pPr>
          </w:p>
        </w:tc>
        <w:tc>
          <w:tcPr>
            <w:tcW w:w="1134" w:type="dxa"/>
            <w:shd w:val="clear" w:color="auto" w:fill="F2F2F2"/>
          </w:tcPr>
          <w:p w14:paraId="556853BC" w14:textId="77777777" w:rsidR="00197661" w:rsidRPr="005A179A" w:rsidRDefault="00197661" w:rsidP="00F31E87">
            <w:pPr>
              <w:widowControl w:val="0"/>
              <w:spacing w:before="120" w:after="120"/>
              <w:jc w:val="center"/>
              <w:rPr>
                <w:rFonts w:eastAsia="Calibri" w:cs="Arial"/>
                <w:sz w:val="18"/>
                <w:szCs w:val="18"/>
                <w:shd w:val="clear" w:color="auto" w:fill="F2F2F2"/>
                <w:lang w:val="en-US"/>
              </w:rPr>
            </w:pPr>
          </w:p>
        </w:tc>
        <w:tc>
          <w:tcPr>
            <w:tcW w:w="1134" w:type="dxa"/>
            <w:shd w:val="clear" w:color="auto" w:fill="F2F2F2"/>
          </w:tcPr>
          <w:p w14:paraId="1E612C0D" w14:textId="77777777" w:rsidR="00197661" w:rsidRPr="005A179A" w:rsidRDefault="00197661" w:rsidP="00F31E87">
            <w:pPr>
              <w:widowControl w:val="0"/>
              <w:spacing w:before="120" w:after="120"/>
              <w:jc w:val="center"/>
              <w:rPr>
                <w:rFonts w:eastAsia="Calibri" w:cs="Arial"/>
                <w:sz w:val="18"/>
                <w:szCs w:val="18"/>
                <w:shd w:val="clear" w:color="auto" w:fill="F2F2F2"/>
                <w:lang w:val="en-US"/>
              </w:rPr>
            </w:pPr>
          </w:p>
        </w:tc>
      </w:tr>
    </w:tbl>
    <w:p w14:paraId="7A109F0F" w14:textId="77777777" w:rsidR="00433121" w:rsidRDefault="00433121" w:rsidP="00433121">
      <w:pPr>
        <w:widowControl w:val="0"/>
        <w:spacing w:line="230" w:lineRule="exact"/>
        <w:rPr>
          <w:rFonts w:eastAsia="Times New Roman"/>
          <w:b/>
          <w:bCs/>
          <w:color w:val="000000"/>
          <w:sz w:val="23"/>
          <w:szCs w:val="23"/>
        </w:rPr>
      </w:pPr>
    </w:p>
    <w:p w14:paraId="7E8404B8" w14:textId="77777777" w:rsidR="0079741B" w:rsidRPr="00304D2E" w:rsidRDefault="0079741B" w:rsidP="0079741B">
      <w:pPr>
        <w:pStyle w:val="Heading2"/>
        <w:rPr>
          <w:rFonts w:hint="eastAsia"/>
        </w:rPr>
      </w:pPr>
      <w:bookmarkStart w:id="888" w:name="_Toc98754125"/>
      <w:r w:rsidRPr="00710FA8">
        <w:t>LIST OF WORK PACKAGES</w:t>
      </w:r>
      <w:bookmarkEnd w:id="888"/>
    </w:p>
    <w:tbl>
      <w:tblPr>
        <w:tblW w:w="10098"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ayout w:type="fixed"/>
        <w:tblLook w:val="04A0" w:firstRow="1" w:lastRow="0" w:firstColumn="1" w:lastColumn="0" w:noHBand="0" w:noVBand="1"/>
      </w:tblPr>
      <w:tblGrid>
        <w:gridCol w:w="1134"/>
        <w:gridCol w:w="1559"/>
        <w:gridCol w:w="1985"/>
        <w:gridCol w:w="1309"/>
        <w:gridCol w:w="1276"/>
        <w:gridCol w:w="1276"/>
        <w:gridCol w:w="1559"/>
      </w:tblGrid>
      <w:tr w:rsidR="0079741B" w:rsidRPr="00440CE2" w14:paraId="4994F970" w14:textId="77777777" w:rsidTr="0079741B">
        <w:trPr>
          <w:trHeight w:val="427"/>
        </w:trPr>
        <w:tc>
          <w:tcPr>
            <w:tcW w:w="10098" w:type="dxa"/>
            <w:gridSpan w:val="7"/>
            <w:shd w:val="clear" w:color="auto" w:fill="D9D9D9"/>
          </w:tcPr>
          <w:p w14:paraId="476A06D5" w14:textId="4B4F0FD1" w:rsidR="0079741B" w:rsidRPr="00304D2E" w:rsidRDefault="0079741B" w:rsidP="004A02EF">
            <w:pPr>
              <w:widowControl w:val="0"/>
              <w:spacing w:before="120" w:after="120" w:line="230" w:lineRule="exact"/>
              <w:rPr>
                <w:rFonts w:eastAsia="Calibri" w:cs="Arial"/>
                <w:b/>
                <w:sz w:val="18"/>
                <w:szCs w:val="20"/>
                <w:shd w:val="clear" w:color="auto" w:fill="D9D9D9"/>
                <w:lang w:val="en-US"/>
              </w:rPr>
            </w:pPr>
            <w:r>
              <w:rPr>
                <w:rFonts w:eastAsia="Calibri" w:cs="Arial"/>
                <w:b/>
                <w:sz w:val="18"/>
                <w:szCs w:val="20"/>
                <w:shd w:val="clear" w:color="auto" w:fill="D9D9D9"/>
                <w:lang w:val="en-US"/>
              </w:rPr>
              <w:t>Work packages</w:t>
            </w:r>
          </w:p>
        </w:tc>
      </w:tr>
      <w:tr w:rsidR="0079741B" w:rsidRPr="00440CE2" w14:paraId="01EDA27C" w14:textId="77777777" w:rsidTr="0079741B">
        <w:trPr>
          <w:trHeight w:val="427"/>
        </w:trPr>
        <w:tc>
          <w:tcPr>
            <w:tcW w:w="1134" w:type="dxa"/>
            <w:shd w:val="clear" w:color="auto" w:fill="D9D9D9"/>
          </w:tcPr>
          <w:p w14:paraId="73321247" w14:textId="77777777" w:rsidR="0079741B" w:rsidRPr="00304D2E" w:rsidRDefault="0079741B" w:rsidP="00AB66AC">
            <w:pPr>
              <w:widowControl w:val="0"/>
              <w:spacing w:before="120" w:after="120"/>
              <w:jc w:val="center"/>
              <w:rPr>
                <w:rFonts w:eastAsia="Calibri" w:cs="Arial"/>
                <w:bCs/>
                <w:sz w:val="16"/>
                <w:szCs w:val="20"/>
                <w:lang w:val="en-US"/>
              </w:rPr>
            </w:pPr>
            <w:r>
              <w:rPr>
                <w:rFonts w:eastAsia="Calibri" w:cs="Arial"/>
                <w:b/>
                <w:sz w:val="16"/>
                <w:szCs w:val="20"/>
                <w:shd w:val="clear" w:color="auto" w:fill="D9D9D9"/>
                <w:lang w:val="en-US"/>
              </w:rPr>
              <w:t>Work Package No</w:t>
            </w:r>
          </w:p>
        </w:tc>
        <w:tc>
          <w:tcPr>
            <w:tcW w:w="1559" w:type="dxa"/>
            <w:shd w:val="clear" w:color="auto" w:fill="D9D9D9"/>
          </w:tcPr>
          <w:p w14:paraId="62F430C4" w14:textId="77777777" w:rsidR="0079741B" w:rsidRPr="00304D2E" w:rsidRDefault="0079741B" w:rsidP="00AB66AC">
            <w:pPr>
              <w:widowControl w:val="0"/>
              <w:spacing w:before="120" w:after="120"/>
              <w:jc w:val="center"/>
              <w:rPr>
                <w:rFonts w:eastAsia="Calibri" w:cs="Arial"/>
                <w:b/>
                <w:bCs/>
                <w:sz w:val="16"/>
                <w:szCs w:val="20"/>
                <w:lang w:val="en-US"/>
              </w:rPr>
            </w:pPr>
            <w:r>
              <w:rPr>
                <w:rFonts w:eastAsia="Calibri" w:cs="Arial"/>
                <w:b/>
                <w:bCs/>
                <w:sz w:val="16"/>
                <w:szCs w:val="20"/>
                <w:lang w:val="en-US"/>
              </w:rPr>
              <w:t>Work Package N</w:t>
            </w:r>
            <w:r w:rsidRPr="00304D2E">
              <w:rPr>
                <w:rFonts w:eastAsia="Calibri" w:cs="Arial"/>
                <w:b/>
                <w:bCs/>
                <w:sz w:val="16"/>
                <w:szCs w:val="20"/>
                <w:lang w:val="en-US"/>
              </w:rPr>
              <w:t>ame</w:t>
            </w:r>
          </w:p>
        </w:tc>
        <w:tc>
          <w:tcPr>
            <w:tcW w:w="1985" w:type="dxa"/>
            <w:shd w:val="clear" w:color="auto" w:fill="D9D9D9"/>
          </w:tcPr>
          <w:p w14:paraId="4CFFBC86" w14:textId="77777777" w:rsidR="0079741B" w:rsidRPr="00304D2E" w:rsidRDefault="0079741B" w:rsidP="00AB66AC">
            <w:pPr>
              <w:widowControl w:val="0"/>
              <w:spacing w:before="120" w:after="120"/>
              <w:jc w:val="center"/>
              <w:rPr>
                <w:rFonts w:eastAsia="Calibri" w:cs="Arial"/>
                <w:b/>
                <w:bCs/>
                <w:sz w:val="16"/>
                <w:szCs w:val="20"/>
                <w:lang w:val="en-US"/>
              </w:rPr>
            </w:pPr>
            <w:r>
              <w:rPr>
                <w:rFonts w:eastAsia="Calibri" w:cs="Arial"/>
                <w:b/>
                <w:sz w:val="16"/>
                <w:szCs w:val="20"/>
                <w:shd w:val="clear" w:color="auto" w:fill="D9D9D9"/>
                <w:lang w:val="en-US"/>
              </w:rPr>
              <w:t>Lead Beneficiary</w:t>
            </w:r>
          </w:p>
        </w:tc>
        <w:tc>
          <w:tcPr>
            <w:tcW w:w="1309" w:type="dxa"/>
            <w:shd w:val="clear" w:color="auto" w:fill="D9D9D9"/>
          </w:tcPr>
          <w:p w14:paraId="09F03B0C" w14:textId="77777777" w:rsidR="0079741B" w:rsidRDefault="0079741B" w:rsidP="00AB66AC">
            <w:pPr>
              <w:widowControl w:val="0"/>
              <w:spacing w:before="120" w:after="0"/>
              <w:jc w:val="center"/>
              <w:rPr>
                <w:rFonts w:eastAsia="Calibri" w:cs="Arial"/>
                <w:b/>
                <w:sz w:val="16"/>
                <w:szCs w:val="20"/>
                <w:shd w:val="clear" w:color="auto" w:fill="D9D9D9"/>
                <w:lang w:val="en-US"/>
              </w:rPr>
            </w:pPr>
            <w:r>
              <w:rPr>
                <w:rFonts w:eastAsia="Calibri" w:cs="Arial"/>
                <w:b/>
                <w:sz w:val="16"/>
                <w:szCs w:val="20"/>
                <w:shd w:val="clear" w:color="auto" w:fill="D9D9D9"/>
                <w:lang w:val="en-US"/>
              </w:rPr>
              <w:t xml:space="preserve">Effort </w:t>
            </w:r>
          </w:p>
          <w:p w14:paraId="6015F115" w14:textId="77777777" w:rsidR="0079741B" w:rsidRPr="00304D2E" w:rsidRDefault="0079741B" w:rsidP="00AB66AC">
            <w:pPr>
              <w:widowControl w:val="0"/>
              <w:spacing w:after="120"/>
              <w:jc w:val="center"/>
              <w:rPr>
                <w:rFonts w:eastAsia="Calibri" w:cs="Arial"/>
                <w:bCs/>
                <w:sz w:val="16"/>
                <w:szCs w:val="20"/>
                <w:lang w:val="en-US"/>
              </w:rPr>
            </w:pPr>
            <w:r>
              <w:rPr>
                <w:rFonts w:eastAsia="Calibri" w:cs="Arial"/>
                <w:b/>
                <w:sz w:val="16"/>
                <w:szCs w:val="20"/>
                <w:shd w:val="clear" w:color="auto" w:fill="D9D9D9"/>
                <w:lang w:val="en-US"/>
              </w:rPr>
              <w:t>(Person-Months)</w:t>
            </w:r>
          </w:p>
        </w:tc>
        <w:tc>
          <w:tcPr>
            <w:tcW w:w="1276" w:type="dxa"/>
            <w:shd w:val="clear" w:color="auto" w:fill="D9D9D9"/>
          </w:tcPr>
          <w:p w14:paraId="44CE9589" w14:textId="77777777" w:rsidR="0079741B" w:rsidRPr="009B7D82" w:rsidRDefault="0079741B" w:rsidP="00AB66AC">
            <w:pPr>
              <w:widowControl w:val="0"/>
              <w:spacing w:before="120" w:after="120"/>
              <w:jc w:val="center"/>
              <w:rPr>
                <w:rFonts w:eastAsia="Calibri" w:cs="Arial"/>
                <w:b/>
                <w:sz w:val="16"/>
                <w:szCs w:val="20"/>
                <w:shd w:val="clear" w:color="auto" w:fill="D9D9D9"/>
                <w:lang w:val="en-US"/>
              </w:rPr>
            </w:pPr>
            <w:r w:rsidRPr="009B7D82">
              <w:rPr>
                <w:rFonts w:eastAsia="Calibri" w:cs="Arial"/>
                <w:b/>
                <w:sz w:val="16"/>
                <w:szCs w:val="20"/>
                <w:shd w:val="clear" w:color="auto" w:fill="D9D9D9"/>
                <w:lang w:val="en-US"/>
              </w:rPr>
              <w:t xml:space="preserve">Start </w:t>
            </w:r>
            <w:r>
              <w:rPr>
                <w:rFonts w:eastAsia="Calibri" w:cs="Arial"/>
                <w:b/>
                <w:sz w:val="16"/>
                <w:szCs w:val="20"/>
                <w:shd w:val="clear" w:color="auto" w:fill="D9D9D9"/>
                <w:lang w:val="en-US"/>
              </w:rPr>
              <w:t>Month</w:t>
            </w:r>
            <w:r w:rsidRPr="009B7D82">
              <w:rPr>
                <w:rFonts w:eastAsia="Calibri" w:cs="Arial"/>
                <w:b/>
                <w:sz w:val="16"/>
                <w:szCs w:val="20"/>
                <w:shd w:val="clear" w:color="auto" w:fill="D9D9D9"/>
                <w:lang w:val="en-US"/>
              </w:rPr>
              <w:t xml:space="preserve"> </w:t>
            </w:r>
          </w:p>
        </w:tc>
        <w:tc>
          <w:tcPr>
            <w:tcW w:w="1276" w:type="dxa"/>
            <w:shd w:val="clear" w:color="auto" w:fill="D9D9D9"/>
          </w:tcPr>
          <w:p w14:paraId="444B799E" w14:textId="77777777" w:rsidR="0079741B" w:rsidRPr="009B7D82" w:rsidRDefault="0079741B" w:rsidP="00AB66AC">
            <w:pPr>
              <w:widowControl w:val="0"/>
              <w:spacing w:before="120" w:after="120"/>
              <w:jc w:val="center"/>
              <w:rPr>
                <w:rFonts w:eastAsia="Calibri" w:cs="Arial"/>
                <w:b/>
                <w:sz w:val="16"/>
                <w:szCs w:val="20"/>
                <w:shd w:val="clear" w:color="auto" w:fill="D9D9D9"/>
                <w:lang w:val="en-US"/>
              </w:rPr>
            </w:pPr>
            <w:r>
              <w:rPr>
                <w:rFonts w:eastAsia="Calibri" w:cs="Arial"/>
                <w:b/>
                <w:sz w:val="16"/>
                <w:szCs w:val="20"/>
                <w:shd w:val="clear" w:color="auto" w:fill="D9D9D9"/>
                <w:lang w:val="en-US"/>
              </w:rPr>
              <w:t>End Month</w:t>
            </w:r>
          </w:p>
        </w:tc>
        <w:tc>
          <w:tcPr>
            <w:tcW w:w="1559" w:type="dxa"/>
            <w:shd w:val="clear" w:color="auto" w:fill="D9D9D9"/>
          </w:tcPr>
          <w:p w14:paraId="1E857BDD" w14:textId="77777777" w:rsidR="0079741B" w:rsidRPr="009B7D82" w:rsidRDefault="0079741B" w:rsidP="00AB66AC">
            <w:pPr>
              <w:widowControl w:val="0"/>
              <w:spacing w:before="120" w:after="120"/>
              <w:jc w:val="center"/>
              <w:rPr>
                <w:rFonts w:eastAsia="Calibri" w:cs="Arial"/>
                <w:b/>
                <w:sz w:val="16"/>
                <w:szCs w:val="20"/>
                <w:shd w:val="clear" w:color="auto" w:fill="D9D9D9"/>
                <w:lang w:val="en-US"/>
              </w:rPr>
            </w:pPr>
            <w:r>
              <w:rPr>
                <w:rFonts w:eastAsia="Calibri" w:cs="Arial"/>
                <w:b/>
                <w:sz w:val="16"/>
                <w:szCs w:val="20"/>
                <w:shd w:val="clear" w:color="auto" w:fill="D9D9D9"/>
                <w:lang w:val="en-US"/>
              </w:rPr>
              <w:t>Deliverable No(s)</w:t>
            </w:r>
            <w:r w:rsidRPr="009B7D82">
              <w:rPr>
                <w:rFonts w:eastAsia="Calibri" w:cs="Arial"/>
                <w:b/>
                <w:sz w:val="16"/>
                <w:szCs w:val="20"/>
                <w:shd w:val="clear" w:color="auto" w:fill="D9D9D9"/>
                <w:lang w:val="en-US"/>
              </w:rPr>
              <w:t xml:space="preserve"> </w:t>
            </w:r>
          </w:p>
        </w:tc>
      </w:tr>
      <w:tr w:rsidR="0079741B" w:rsidRPr="00440CE2" w14:paraId="0FC67470" w14:textId="77777777" w:rsidTr="0079741B">
        <w:trPr>
          <w:trHeight w:val="340"/>
        </w:trPr>
        <w:tc>
          <w:tcPr>
            <w:tcW w:w="1134" w:type="dxa"/>
            <w:shd w:val="clear" w:color="auto" w:fill="auto"/>
          </w:tcPr>
          <w:p w14:paraId="147F1051" w14:textId="77777777" w:rsidR="0079741B" w:rsidRPr="00304D2E" w:rsidRDefault="0079741B" w:rsidP="00AB66AC">
            <w:pPr>
              <w:widowControl w:val="0"/>
              <w:spacing w:before="120" w:after="120"/>
              <w:jc w:val="center"/>
              <w:rPr>
                <w:rFonts w:eastAsia="Calibri" w:cs="Arial"/>
                <w:sz w:val="16"/>
                <w:szCs w:val="20"/>
                <w:shd w:val="clear" w:color="auto" w:fill="FFFFFF"/>
                <w:lang w:val="en-US"/>
              </w:rPr>
            </w:pPr>
            <w:r w:rsidRPr="00304D2E">
              <w:rPr>
                <w:rFonts w:eastAsia="Calibri" w:cs="Arial"/>
                <w:sz w:val="16"/>
                <w:szCs w:val="16"/>
              </w:rPr>
              <w:t>[</w:t>
            </w:r>
            <w:r w:rsidRPr="002D79F0">
              <w:rPr>
                <w:rFonts w:eastAsia="Calibri" w:cs="Arial"/>
                <w:sz w:val="16"/>
                <w:szCs w:val="16"/>
                <w:highlight w:val="lightGray"/>
              </w:rPr>
              <w:t>insert number</w:t>
            </w:r>
            <w:r w:rsidRPr="00304D2E">
              <w:rPr>
                <w:rFonts w:eastAsia="Calibri" w:cs="Arial"/>
                <w:sz w:val="16"/>
                <w:szCs w:val="16"/>
              </w:rPr>
              <w:t>]</w:t>
            </w:r>
          </w:p>
        </w:tc>
        <w:tc>
          <w:tcPr>
            <w:tcW w:w="1559" w:type="dxa"/>
            <w:shd w:val="clear" w:color="auto" w:fill="auto"/>
          </w:tcPr>
          <w:p w14:paraId="69A1BFC7" w14:textId="77777777" w:rsidR="0079741B" w:rsidRPr="00304D2E" w:rsidRDefault="0079741B" w:rsidP="00AB66AC">
            <w:pPr>
              <w:widowControl w:val="0"/>
              <w:spacing w:before="120" w:after="120"/>
              <w:rPr>
                <w:rFonts w:eastAsia="Calibri" w:cs="Arial"/>
                <w:sz w:val="16"/>
                <w:szCs w:val="20"/>
                <w:shd w:val="clear" w:color="auto" w:fill="FFFFFF"/>
                <w:lang w:val="en-US"/>
              </w:rPr>
            </w:pPr>
            <w:r w:rsidRPr="00304D2E">
              <w:rPr>
                <w:rFonts w:eastAsia="Calibri" w:cs="Arial"/>
                <w:sz w:val="16"/>
                <w:szCs w:val="16"/>
              </w:rPr>
              <w:t>[</w:t>
            </w:r>
            <w:r w:rsidRPr="002D79F0">
              <w:rPr>
                <w:rFonts w:eastAsia="Calibri" w:cs="Arial"/>
                <w:sz w:val="16"/>
                <w:szCs w:val="16"/>
                <w:highlight w:val="lightGray"/>
              </w:rPr>
              <w:t>insert name</w:t>
            </w:r>
            <w:r w:rsidRPr="00304D2E">
              <w:rPr>
                <w:rFonts w:eastAsia="Calibri" w:cs="Arial"/>
                <w:sz w:val="16"/>
                <w:szCs w:val="16"/>
              </w:rPr>
              <w:t>]</w:t>
            </w:r>
          </w:p>
        </w:tc>
        <w:tc>
          <w:tcPr>
            <w:tcW w:w="1985" w:type="dxa"/>
            <w:shd w:val="clear" w:color="auto" w:fill="auto"/>
          </w:tcPr>
          <w:p w14:paraId="7D4729A7" w14:textId="77777777" w:rsidR="0079741B" w:rsidRPr="00304D2E" w:rsidRDefault="0079741B" w:rsidP="00AB66AC">
            <w:pPr>
              <w:widowControl w:val="0"/>
              <w:spacing w:before="120" w:after="120"/>
              <w:rPr>
                <w:rFonts w:eastAsia="Calibri" w:cs="Arial"/>
                <w:sz w:val="16"/>
                <w:szCs w:val="20"/>
                <w:shd w:val="clear" w:color="auto" w:fill="FFFFFF"/>
                <w:lang w:val="en-US"/>
              </w:rPr>
            </w:pPr>
            <w:r w:rsidRPr="00304D2E">
              <w:rPr>
                <w:rFonts w:eastAsia="Calibri" w:cs="Arial"/>
                <w:sz w:val="16"/>
                <w:szCs w:val="16"/>
              </w:rPr>
              <w:t>[</w:t>
            </w:r>
            <w:r w:rsidRPr="002D79F0">
              <w:rPr>
                <w:rFonts w:eastAsia="Calibri" w:cs="Arial"/>
                <w:sz w:val="16"/>
                <w:szCs w:val="16"/>
                <w:highlight w:val="lightGray"/>
              </w:rPr>
              <w:t>insert beneficiary short name</w:t>
            </w:r>
            <w:r w:rsidRPr="00304D2E">
              <w:rPr>
                <w:rFonts w:eastAsia="Calibri" w:cs="Arial"/>
                <w:sz w:val="16"/>
                <w:szCs w:val="16"/>
              </w:rPr>
              <w:t>]</w:t>
            </w:r>
          </w:p>
        </w:tc>
        <w:tc>
          <w:tcPr>
            <w:tcW w:w="1309" w:type="dxa"/>
            <w:shd w:val="clear" w:color="auto" w:fill="auto"/>
          </w:tcPr>
          <w:p w14:paraId="2E15EF3E" w14:textId="77777777" w:rsidR="0079741B" w:rsidRPr="00304D2E" w:rsidRDefault="0079741B" w:rsidP="00AB66AC">
            <w:pPr>
              <w:widowControl w:val="0"/>
              <w:spacing w:before="120" w:after="120"/>
              <w:jc w:val="center"/>
              <w:rPr>
                <w:rFonts w:eastAsia="Calibri" w:cs="Arial"/>
                <w:sz w:val="16"/>
                <w:szCs w:val="20"/>
                <w:shd w:val="clear" w:color="auto" w:fill="FFFFFF"/>
                <w:lang w:val="en-US"/>
              </w:rPr>
            </w:pPr>
            <w:r>
              <w:rPr>
                <w:rFonts w:eastAsia="Calibri" w:cs="Arial"/>
                <w:sz w:val="16"/>
                <w:szCs w:val="20"/>
                <w:shd w:val="clear" w:color="auto" w:fill="FFFFFF"/>
                <w:lang w:val="en-US"/>
              </w:rPr>
              <w:t>[</w:t>
            </w:r>
            <w:r w:rsidRPr="002D79F0">
              <w:rPr>
                <w:rFonts w:eastAsia="Calibri" w:cs="Arial"/>
                <w:sz w:val="16"/>
                <w:szCs w:val="16"/>
                <w:highlight w:val="lightGray"/>
              </w:rPr>
              <w:t>insert total number of person-months</w:t>
            </w:r>
            <w:r>
              <w:rPr>
                <w:rFonts w:eastAsia="Calibri" w:cs="Arial"/>
                <w:sz w:val="16"/>
                <w:szCs w:val="20"/>
                <w:shd w:val="clear" w:color="auto" w:fill="FFFFFF"/>
                <w:lang w:val="en-US"/>
              </w:rPr>
              <w:t>]</w:t>
            </w:r>
          </w:p>
        </w:tc>
        <w:tc>
          <w:tcPr>
            <w:tcW w:w="1276" w:type="dxa"/>
          </w:tcPr>
          <w:p w14:paraId="1A87F5DE" w14:textId="77777777" w:rsidR="0079741B" w:rsidRPr="00304D2E" w:rsidRDefault="0079741B" w:rsidP="00AB66AC">
            <w:pPr>
              <w:widowControl w:val="0"/>
              <w:spacing w:before="120" w:after="120"/>
              <w:jc w:val="center"/>
              <w:rPr>
                <w:rFonts w:eastAsia="Calibri" w:cs="Arial"/>
                <w:sz w:val="16"/>
                <w:szCs w:val="20"/>
                <w:shd w:val="clear" w:color="auto" w:fill="FFFFFF"/>
                <w:lang w:val="en-US"/>
              </w:rPr>
            </w:pPr>
            <w:r w:rsidRPr="00304D2E">
              <w:rPr>
                <w:rFonts w:eastAsia="Calibri" w:cs="Arial"/>
                <w:sz w:val="16"/>
                <w:szCs w:val="16"/>
              </w:rPr>
              <w:t>[</w:t>
            </w:r>
            <w:r w:rsidRPr="002D79F0">
              <w:rPr>
                <w:rFonts w:eastAsia="Calibri" w:cs="Arial"/>
                <w:sz w:val="16"/>
                <w:szCs w:val="16"/>
                <w:highlight w:val="lightGray"/>
              </w:rPr>
              <w:t>insert month number</w:t>
            </w:r>
            <w:r w:rsidRPr="00304D2E">
              <w:rPr>
                <w:rFonts w:eastAsia="Calibri" w:cs="Arial"/>
                <w:sz w:val="16"/>
                <w:szCs w:val="16"/>
              </w:rPr>
              <w:t>]</w:t>
            </w:r>
          </w:p>
        </w:tc>
        <w:tc>
          <w:tcPr>
            <w:tcW w:w="1276" w:type="dxa"/>
          </w:tcPr>
          <w:p w14:paraId="6CEFFF0B" w14:textId="77777777" w:rsidR="0079741B" w:rsidRPr="00304D2E" w:rsidRDefault="0079741B" w:rsidP="00AB66AC">
            <w:pPr>
              <w:widowControl w:val="0"/>
              <w:spacing w:before="120" w:after="120"/>
              <w:jc w:val="center"/>
              <w:rPr>
                <w:rFonts w:eastAsia="Calibri" w:cs="Arial"/>
                <w:sz w:val="16"/>
                <w:szCs w:val="20"/>
                <w:shd w:val="clear" w:color="auto" w:fill="FFFFFF"/>
                <w:lang w:val="en-US"/>
              </w:rPr>
            </w:pPr>
            <w:r w:rsidRPr="00304D2E">
              <w:rPr>
                <w:rFonts w:eastAsia="Calibri" w:cs="Arial"/>
                <w:sz w:val="16"/>
                <w:szCs w:val="16"/>
              </w:rPr>
              <w:t>[</w:t>
            </w:r>
            <w:r w:rsidRPr="002D79F0">
              <w:rPr>
                <w:rFonts w:eastAsia="Calibri" w:cs="Arial"/>
                <w:sz w:val="16"/>
                <w:szCs w:val="16"/>
                <w:highlight w:val="lightGray"/>
              </w:rPr>
              <w:t>insert month number</w:t>
            </w:r>
            <w:r w:rsidRPr="00304D2E">
              <w:rPr>
                <w:rFonts w:eastAsia="Calibri" w:cs="Arial"/>
                <w:sz w:val="16"/>
                <w:szCs w:val="16"/>
              </w:rPr>
              <w:t>]</w:t>
            </w:r>
          </w:p>
        </w:tc>
        <w:tc>
          <w:tcPr>
            <w:tcW w:w="1559" w:type="dxa"/>
          </w:tcPr>
          <w:p w14:paraId="4E182814" w14:textId="77777777" w:rsidR="0079741B" w:rsidRPr="00304D2E" w:rsidRDefault="0079741B" w:rsidP="00AB66AC">
            <w:pPr>
              <w:widowControl w:val="0"/>
              <w:spacing w:before="120" w:after="120"/>
              <w:jc w:val="center"/>
              <w:rPr>
                <w:rFonts w:eastAsia="Calibri" w:cs="Arial"/>
                <w:sz w:val="16"/>
                <w:szCs w:val="20"/>
                <w:shd w:val="clear" w:color="auto" w:fill="FFFFFF"/>
                <w:lang w:val="en-US"/>
              </w:rPr>
            </w:pPr>
            <w:r>
              <w:rPr>
                <w:rFonts w:eastAsia="Calibri" w:cs="Arial"/>
                <w:sz w:val="16"/>
                <w:szCs w:val="20"/>
                <w:shd w:val="clear" w:color="auto" w:fill="FFFFFF"/>
                <w:lang w:val="en-US"/>
              </w:rPr>
              <w:t>[</w:t>
            </w:r>
            <w:r w:rsidRPr="002D79F0">
              <w:rPr>
                <w:rFonts w:eastAsia="Calibri" w:cs="Arial"/>
                <w:sz w:val="16"/>
                <w:szCs w:val="16"/>
                <w:highlight w:val="lightGray"/>
              </w:rPr>
              <w:t>insert deliverable numbers linked to the WP</w:t>
            </w:r>
            <w:r w:rsidRPr="00D8039B">
              <w:rPr>
                <w:rFonts w:eastAsia="Calibri" w:cs="Arial"/>
                <w:sz w:val="16"/>
                <w:szCs w:val="16"/>
              </w:rPr>
              <w:t>]</w:t>
            </w:r>
          </w:p>
        </w:tc>
      </w:tr>
    </w:tbl>
    <w:p w14:paraId="718F252A" w14:textId="77777777" w:rsidR="0079741B" w:rsidRDefault="0079741B" w:rsidP="0079741B">
      <w:pPr>
        <w:pStyle w:val="Heading2"/>
        <w:rPr>
          <w:rFonts w:hint="eastAsia"/>
        </w:rPr>
      </w:pPr>
    </w:p>
    <w:p w14:paraId="5687D845" w14:textId="59FD9D7A" w:rsidR="0079741B" w:rsidRPr="00231F3B" w:rsidRDefault="0079741B" w:rsidP="0079741B">
      <w:pPr>
        <w:pStyle w:val="Heading2"/>
        <w:rPr>
          <w:rFonts w:hint="eastAsia"/>
        </w:rPr>
      </w:pPr>
      <w:bookmarkStart w:id="889" w:name="_Toc98754126"/>
      <w:r w:rsidRPr="00231F3B">
        <w:t>STAFF EFFORT</w:t>
      </w:r>
      <w:bookmarkEnd w:id="889"/>
      <w:r w:rsidRPr="00231F3B">
        <w:t xml:space="preserve"> </w:t>
      </w:r>
    </w:p>
    <w:tbl>
      <w:tblPr>
        <w:tblW w:w="8930" w:type="dxa"/>
        <w:tblBorders>
          <w:top w:val="single" w:sz="12" w:space="0" w:color="BFBFBF"/>
          <w:left w:val="single" w:sz="12" w:space="0" w:color="BFBFBF"/>
          <w:bottom w:val="single" w:sz="12" w:space="0" w:color="BFBFBF"/>
          <w:right w:val="single" w:sz="12" w:space="0" w:color="BFBFBF"/>
          <w:insideH w:val="single" w:sz="12" w:space="0" w:color="BFBFBF"/>
          <w:insideV w:val="single" w:sz="12" w:space="0" w:color="BFBFBF"/>
        </w:tblBorders>
        <w:tblLayout w:type="fixed"/>
        <w:tblLook w:val="01E0" w:firstRow="1" w:lastRow="1" w:firstColumn="1" w:lastColumn="1" w:noHBand="0" w:noVBand="0"/>
      </w:tblPr>
      <w:tblGrid>
        <w:gridCol w:w="2596"/>
        <w:gridCol w:w="1467"/>
        <w:gridCol w:w="1467"/>
        <w:gridCol w:w="1468"/>
        <w:gridCol w:w="1932"/>
      </w:tblGrid>
      <w:tr w:rsidR="0079741B" w:rsidRPr="00231F3B" w14:paraId="4948BE97" w14:textId="77777777" w:rsidTr="0079741B">
        <w:tc>
          <w:tcPr>
            <w:tcW w:w="8930" w:type="dxa"/>
            <w:gridSpan w:val="5"/>
            <w:shd w:val="clear" w:color="auto" w:fill="D9D9D9"/>
          </w:tcPr>
          <w:p w14:paraId="4A661537" w14:textId="16A4DBAE" w:rsidR="0079741B" w:rsidRPr="004A02EF" w:rsidRDefault="0079741B" w:rsidP="004A02EF">
            <w:pPr>
              <w:spacing w:before="120" w:after="120"/>
              <w:rPr>
                <w:b/>
                <w:color w:val="7F7F7F"/>
                <w:sz w:val="18"/>
              </w:rPr>
            </w:pPr>
            <w:r w:rsidRPr="00231F3B">
              <w:rPr>
                <w:b/>
                <w:sz w:val="18"/>
              </w:rPr>
              <w:t xml:space="preserve">Staff effort per participant  </w:t>
            </w:r>
          </w:p>
        </w:tc>
      </w:tr>
      <w:tr w:rsidR="0079741B" w:rsidRPr="00F41665" w14:paraId="4C6F80A5" w14:textId="77777777" w:rsidTr="0079741B">
        <w:tc>
          <w:tcPr>
            <w:tcW w:w="2596" w:type="dxa"/>
            <w:shd w:val="clear" w:color="auto" w:fill="D9D9D9"/>
          </w:tcPr>
          <w:p w14:paraId="06C47802" w14:textId="77777777" w:rsidR="0079741B" w:rsidRPr="00231F3B" w:rsidRDefault="0079741B" w:rsidP="00AB66AC">
            <w:pPr>
              <w:spacing w:before="120" w:after="120"/>
              <w:rPr>
                <w:bCs/>
                <w:sz w:val="18"/>
              </w:rPr>
            </w:pPr>
            <w:r w:rsidRPr="00231F3B">
              <w:rPr>
                <w:bCs/>
                <w:sz w:val="18"/>
              </w:rPr>
              <w:t>Participant</w:t>
            </w:r>
          </w:p>
        </w:tc>
        <w:tc>
          <w:tcPr>
            <w:tcW w:w="1467" w:type="dxa"/>
            <w:shd w:val="clear" w:color="auto" w:fill="D9D9D9"/>
          </w:tcPr>
          <w:p w14:paraId="3A3C8D57" w14:textId="77777777" w:rsidR="0079741B" w:rsidRPr="00231F3B" w:rsidRDefault="0079741B" w:rsidP="00AB66AC">
            <w:pPr>
              <w:spacing w:before="120" w:after="120"/>
              <w:jc w:val="center"/>
              <w:rPr>
                <w:bCs/>
                <w:sz w:val="18"/>
              </w:rPr>
            </w:pPr>
            <w:r w:rsidRPr="00231F3B">
              <w:rPr>
                <w:bCs/>
                <w:sz w:val="18"/>
              </w:rPr>
              <w:t xml:space="preserve">WP1 </w:t>
            </w:r>
          </w:p>
        </w:tc>
        <w:tc>
          <w:tcPr>
            <w:tcW w:w="1467" w:type="dxa"/>
            <w:shd w:val="clear" w:color="auto" w:fill="D9D9D9"/>
          </w:tcPr>
          <w:p w14:paraId="40070751" w14:textId="77777777" w:rsidR="0079741B" w:rsidRPr="00231F3B" w:rsidRDefault="0079741B" w:rsidP="00AB66AC">
            <w:pPr>
              <w:spacing w:before="120" w:after="120"/>
              <w:jc w:val="center"/>
              <w:rPr>
                <w:bCs/>
                <w:sz w:val="18"/>
              </w:rPr>
            </w:pPr>
            <w:r w:rsidRPr="00231F3B">
              <w:rPr>
                <w:bCs/>
                <w:sz w:val="18"/>
              </w:rPr>
              <w:t>WP2</w:t>
            </w:r>
          </w:p>
        </w:tc>
        <w:tc>
          <w:tcPr>
            <w:tcW w:w="1468" w:type="dxa"/>
            <w:shd w:val="clear" w:color="auto" w:fill="D9D9D9"/>
          </w:tcPr>
          <w:p w14:paraId="68B0778E" w14:textId="77777777" w:rsidR="0079741B" w:rsidRPr="00231F3B" w:rsidRDefault="0079741B" w:rsidP="00AB66AC">
            <w:pPr>
              <w:spacing w:before="120" w:after="120"/>
              <w:jc w:val="center"/>
              <w:rPr>
                <w:bCs/>
                <w:sz w:val="18"/>
              </w:rPr>
            </w:pPr>
            <w:r w:rsidRPr="00231F3B">
              <w:rPr>
                <w:bCs/>
                <w:sz w:val="18"/>
              </w:rPr>
              <w:t>WP…</w:t>
            </w:r>
          </w:p>
        </w:tc>
        <w:tc>
          <w:tcPr>
            <w:tcW w:w="1932" w:type="dxa"/>
            <w:shd w:val="clear" w:color="auto" w:fill="D9D9D9"/>
          </w:tcPr>
          <w:p w14:paraId="54E76737" w14:textId="77777777" w:rsidR="0079741B" w:rsidRPr="00231F3B" w:rsidRDefault="0079741B" w:rsidP="00AB66AC">
            <w:pPr>
              <w:spacing w:before="120" w:after="120"/>
              <w:jc w:val="center"/>
              <w:rPr>
                <w:bCs/>
                <w:sz w:val="18"/>
              </w:rPr>
            </w:pPr>
            <w:r w:rsidRPr="00231F3B">
              <w:rPr>
                <w:bCs/>
                <w:sz w:val="18"/>
              </w:rPr>
              <w:t>Total Person-Months</w:t>
            </w:r>
          </w:p>
        </w:tc>
      </w:tr>
      <w:tr w:rsidR="0079741B" w:rsidRPr="004827D8" w14:paraId="1AC1AA47" w14:textId="77777777" w:rsidTr="0079741B">
        <w:tc>
          <w:tcPr>
            <w:tcW w:w="2596" w:type="dxa"/>
          </w:tcPr>
          <w:p w14:paraId="6CA727B5" w14:textId="77777777" w:rsidR="0079741B" w:rsidRPr="0076757B" w:rsidRDefault="0079741B" w:rsidP="00AB66AC">
            <w:pPr>
              <w:spacing w:before="120" w:after="120"/>
              <w:rPr>
                <w:bCs/>
                <w:sz w:val="18"/>
              </w:rPr>
            </w:pPr>
            <w:r w:rsidRPr="0076757B">
              <w:rPr>
                <w:rFonts w:cs="Arial"/>
                <w:sz w:val="18"/>
                <w:szCs w:val="20"/>
              </w:rPr>
              <w:t>[</w:t>
            </w:r>
            <w:r w:rsidRPr="002D79F0">
              <w:rPr>
                <w:rFonts w:cs="Arial"/>
                <w:sz w:val="18"/>
                <w:szCs w:val="20"/>
                <w:highlight w:val="lightGray"/>
              </w:rPr>
              <w:t>name</w:t>
            </w:r>
            <w:r w:rsidRPr="0076757B">
              <w:rPr>
                <w:rFonts w:cs="Arial"/>
                <w:sz w:val="18"/>
                <w:szCs w:val="20"/>
              </w:rPr>
              <w:t>]</w:t>
            </w:r>
          </w:p>
        </w:tc>
        <w:tc>
          <w:tcPr>
            <w:tcW w:w="1467" w:type="dxa"/>
          </w:tcPr>
          <w:p w14:paraId="63AB4EED" w14:textId="77777777" w:rsidR="0079741B" w:rsidRPr="00E66991" w:rsidRDefault="0079741B" w:rsidP="00AB66AC">
            <w:pPr>
              <w:spacing w:before="120" w:after="120"/>
              <w:rPr>
                <w:bCs/>
                <w:sz w:val="18"/>
                <w:highlight w:val="magenta"/>
              </w:rPr>
            </w:pPr>
          </w:p>
        </w:tc>
        <w:tc>
          <w:tcPr>
            <w:tcW w:w="1467" w:type="dxa"/>
          </w:tcPr>
          <w:p w14:paraId="3DFFC3D2" w14:textId="77777777" w:rsidR="0079741B" w:rsidRPr="00E66991" w:rsidRDefault="0079741B" w:rsidP="00AB66AC">
            <w:pPr>
              <w:spacing w:before="120" w:after="120"/>
              <w:rPr>
                <w:bCs/>
                <w:sz w:val="18"/>
                <w:highlight w:val="magenta"/>
              </w:rPr>
            </w:pPr>
          </w:p>
        </w:tc>
        <w:tc>
          <w:tcPr>
            <w:tcW w:w="1468" w:type="dxa"/>
          </w:tcPr>
          <w:p w14:paraId="18083472" w14:textId="77777777" w:rsidR="0079741B" w:rsidRPr="00E66991" w:rsidRDefault="0079741B" w:rsidP="00AB66AC">
            <w:pPr>
              <w:spacing w:before="120" w:after="120"/>
              <w:rPr>
                <w:bCs/>
                <w:sz w:val="18"/>
                <w:highlight w:val="magenta"/>
              </w:rPr>
            </w:pPr>
          </w:p>
        </w:tc>
        <w:tc>
          <w:tcPr>
            <w:tcW w:w="1932" w:type="dxa"/>
            <w:shd w:val="clear" w:color="auto" w:fill="FFFFFF"/>
          </w:tcPr>
          <w:p w14:paraId="0DD0B523" w14:textId="77777777" w:rsidR="0079741B" w:rsidRPr="00E66991" w:rsidRDefault="0079741B" w:rsidP="00AB66AC">
            <w:pPr>
              <w:spacing w:before="120" w:after="120"/>
              <w:rPr>
                <w:bCs/>
                <w:sz w:val="18"/>
                <w:highlight w:val="magenta"/>
              </w:rPr>
            </w:pPr>
          </w:p>
        </w:tc>
      </w:tr>
      <w:tr w:rsidR="0079741B" w:rsidRPr="004827D8" w14:paraId="182505A7" w14:textId="77777777" w:rsidTr="0079741B">
        <w:trPr>
          <w:trHeight w:val="506"/>
        </w:trPr>
        <w:tc>
          <w:tcPr>
            <w:tcW w:w="2596" w:type="dxa"/>
          </w:tcPr>
          <w:p w14:paraId="12AE1FDE" w14:textId="77777777" w:rsidR="0079741B" w:rsidRPr="0076757B" w:rsidRDefault="0079741B" w:rsidP="00AB66AC">
            <w:pPr>
              <w:spacing w:before="120" w:after="120"/>
              <w:rPr>
                <w:rFonts w:cs="Arial"/>
                <w:sz w:val="18"/>
              </w:rPr>
            </w:pPr>
            <w:r w:rsidRPr="0076757B">
              <w:rPr>
                <w:rFonts w:cs="Arial"/>
                <w:sz w:val="18"/>
                <w:szCs w:val="20"/>
              </w:rPr>
              <w:t>[</w:t>
            </w:r>
            <w:r w:rsidRPr="002D79F0">
              <w:rPr>
                <w:rFonts w:cs="Arial"/>
                <w:sz w:val="18"/>
                <w:szCs w:val="20"/>
                <w:highlight w:val="lightGray"/>
              </w:rPr>
              <w:t>name</w:t>
            </w:r>
            <w:r w:rsidRPr="0076757B">
              <w:rPr>
                <w:rFonts w:cs="Arial"/>
                <w:sz w:val="18"/>
                <w:szCs w:val="20"/>
              </w:rPr>
              <w:t>]</w:t>
            </w:r>
          </w:p>
        </w:tc>
        <w:tc>
          <w:tcPr>
            <w:tcW w:w="1467" w:type="dxa"/>
          </w:tcPr>
          <w:p w14:paraId="3D09325C" w14:textId="77777777" w:rsidR="0079741B" w:rsidRPr="00E66991" w:rsidRDefault="0079741B" w:rsidP="00AB66AC">
            <w:pPr>
              <w:spacing w:before="120" w:after="120"/>
              <w:rPr>
                <w:sz w:val="18"/>
                <w:highlight w:val="magenta"/>
              </w:rPr>
            </w:pPr>
          </w:p>
        </w:tc>
        <w:tc>
          <w:tcPr>
            <w:tcW w:w="1467" w:type="dxa"/>
          </w:tcPr>
          <w:p w14:paraId="24DDBB6E" w14:textId="77777777" w:rsidR="0079741B" w:rsidRPr="00E66991" w:rsidRDefault="0079741B" w:rsidP="00AB66AC">
            <w:pPr>
              <w:spacing w:before="120" w:after="120"/>
              <w:rPr>
                <w:sz w:val="18"/>
                <w:highlight w:val="magenta"/>
              </w:rPr>
            </w:pPr>
          </w:p>
        </w:tc>
        <w:tc>
          <w:tcPr>
            <w:tcW w:w="1468" w:type="dxa"/>
          </w:tcPr>
          <w:p w14:paraId="696C33CA" w14:textId="77777777" w:rsidR="0079741B" w:rsidRPr="00E66991" w:rsidRDefault="0079741B" w:rsidP="00AB66AC">
            <w:pPr>
              <w:spacing w:before="120" w:after="120"/>
              <w:rPr>
                <w:sz w:val="18"/>
                <w:highlight w:val="magenta"/>
              </w:rPr>
            </w:pPr>
          </w:p>
        </w:tc>
        <w:tc>
          <w:tcPr>
            <w:tcW w:w="1932" w:type="dxa"/>
            <w:shd w:val="clear" w:color="auto" w:fill="FFFFFF"/>
          </w:tcPr>
          <w:p w14:paraId="770BBB80" w14:textId="77777777" w:rsidR="0079741B" w:rsidRPr="00E66991" w:rsidRDefault="0079741B" w:rsidP="00AB66AC">
            <w:pPr>
              <w:spacing w:before="120" w:after="120"/>
              <w:rPr>
                <w:sz w:val="18"/>
                <w:highlight w:val="magenta"/>
              </w:rPr>
            </w:pPr>
          </w:p>
        </w:tc>
      </w:tr>
      <w:tr w:rsidR="0079741B" w:rsidRPr="004827D8" w14:paraId="49E0C321" w14:textId="77777777" w:rsidTr="0079741B">
        <w:tc>
          <w:tcPr>
            <w:tcW w:w="2596" w:type="dxa"/>
            <w:shd w:val="clear" w:color="auto" w:fill="D9D9D9"/>
          </w:tcPr>
          <w:p w14:paraId="5F569DB9" w14:textId="77777777" w:rsidR="0079741B" w:rsidRPr="00231F3B" w:rsidRDefault="0079741B" w:rsidP="00AB66AC">
            <w:pPr>
              <w:spacing w:before="120" w:after="120"/>
              <w:ind w:left="1191" w:hanging="1191"/>
              <w:jc w:val="right"/>
              <w:rPr>
                <w:sz w:val="18"/>
              </w:rPr>
            </w:pPr>
            <w:r w:rsidRPr="00231F3B">
              <w:rPr>
                <w:sz w:val="18"/>
              </w:rPr>
              <w:t>Total Person-Months</w:t>
            </w:r>
          </w:p>
        </w:tc>
        <w:tc>
          <w:tcPr>
            <w:tcW w:w="1467" w:type="dxa"/>
            <w:shd w:val="clear" w:color="auto" w:fill="FFFFFF"/>
          </w:tcPr>
          <w:p w14:paraId="18EDBC0B" w14:textId="77777777" w:rsidR="0079741B" w:rsidRPr="00231F3B" w:rsidRDefault="0079741B" w:rsidP="00AB66AC">
            <w:pPr>
              <w:spacing w:before="120" w:after="120"/>
              <w:rPr>
                <w:sz w:val="18"/>
              </w:rPr>
            </w:pPr>
          </w:p>
        </w:tc>
        <w:tc>
          <w:tcPr>
            <w:tcW w:w="1467" w:type="dxa"/>
            <w:shd w:val="clear" w:color="auto" w:fill="FFFFFF"/>
          </w:tcPr>
          <w:p w14:paraId="7353B2CE" w14:textId="77777777" w:rsidR="0079741B" w:rsidRPr="00E66991" w:rsidRDefault="0079741B" w:rsidP="00AB66AC">
            <w:pPr>
              <w:spacing w:before="120" w:after="120"/>
              <w:rPr>
                <w:sz w:val="18"/>
                <w:highlight w:val="magenta"/>
              </w:rPr>
            </w:pPr>
          </w:p>
        </w:tc>
        <w:tc>
          <w:tcPr>
            <w:tcW w:w="1468" w:type="dxa"/>
            <w:shd w:val="clear" w:color="auto" w:fill="FFFFFF"/>
          </w:tcPr>
          <w:p w14:paraId="6CFF8D9B" w14:textId="77777777" w:rsidR="0079741B" w:rsidRPr="00E66991" w:rsidRDefault="0079741B" w:rsidP="00AB66AC">
            <w:pPr>
              <w:spacing w:before="120" w:after="120"/>
              <w:rPr>
                <w:sz w:val="18"/>
                <w:highlight w:val="magenta"/>
              </w:rPr>
            </w:pPr>
          </w:p>
        </w:tc>
        <w:tc>
          <w:tcPr>
            <w:tcW w:w="1932" w:type="dxa"/>
            <w:shd w:val="clear" w:color="auto" w:fill="FFFFFF"/>
          </w:tcPr>
          <w:p w14:paraId="22E86E6B" w14:textId="77777777" w:rsidR="0079741B" w:rsidRPr="00E66991" w:rsidRDefault="0079741B" w:rsidP="00AB66AC">
            <w:pPr>
              <w:spacing w:before="120" w:after="120"/>
              <w:rPr>
                <w:sz w:val="18"/>
                <w:highlight w:val="magenta"/>
              </w:rPr>
            </w:pPr>
          </w:p>
        </w:tc>
      </w:tr>
    </w:tbl>
    <w:p w14:paraId="4EAAB509" w14:textId="77777777" w:rsidR="0079741B" w:rsidRDefault="0079741B" w:rsidP="0079741B">
      <w:pPr>
        <w:rPr>
          <w:lang w:eastAsia="en-GB"/>
        </w:rPr>
      </w:pPr>
    </w:p>
    <w:p w14:paraId="05EFF144" w14:textId="6329EBA6" w:rsidR="0079741B" w:rsidRPr="007A50D8" w:rsidRDefault="0079741B" w:rsidP="0079741B">
      <w:pPr>
        <w:pStyle w:val="Heading2"/>
        <w:rPr>
          <w:rFonts w:hint="eastAsia"/>
        </w:rPr>
      </w:pPr>
      <w:bookmarkStart w:id="890" w:name="_Toc495592650"/>
      <w:bookmarkStart w:id="891" w:name="_Toc98754127"/>
      <w:r w:rsidRPr="00710FA8">
        <w:t>LIST OF DELIVERABLES</w:t>
      </w:r>
      <w:bookmarkEnd w:id="890"/>
      <w:bookmarkEnd w:id="891"/>
      <w:r>
        <w:t xml:space="preserve"> </w:t>
      </w:r>
    </w:p>
    <w:tbl>
      <w:tblPr>
        <w:tblW w:w="9722" w:type="dxa"/>
        <w:jc w:val="center"/>
        <w:tblBorders>
          <w:top w:val="single" w:sz="12" w:space="0" w:color="BFBFBF"/>
          <w:left w:val="single" w:sz="12" w:space="0" w:color="BFBFBF"/>
          <w:bottom w:val="single" w:sz="12" w:space="0" w:color="BFBFBF"/>
          <w:right w:val="single" w:sz="12" w:space="0" w:color="BFBFBF"/>
          <w:insideH w:val="single" w:sz="12" w:space="0" w:color="BFBFBF"/>
          <w:insideV w:val="single" w:sz="12" w:space="0" w:color="BFBFBF"/>
        </w:tblBorders>
        <w:tblLayout w:type="fixed"/>
        <w:tblLook w:val="0000" w:firstRow="0" w:lastRow="0" w:firstColumn="0" w:lastColumn="0" w:noHBand="0" w:noVBand="0"/>
      </w:tblPr>
      <w:tblGrid>
        <w:gridCol w:w="781"/>
        <w:gridCol w:w="2268"/>
        <w:gridCol w:w="1276"/>
        <w:gridCol w:w="1418"/>
        <w:gridCol w:w="1275"/>
        <w:gridCol w:w="1712"/>
        <w:gridCol w:w="992"/>
      </w:tblGrid>
      <w:tr w:rsidR="0079741B" w:rsidRPr="002217DC" w14:paraId="3D7F36EC" w14:textId="77777777" w:rsidTr="0079741B">
        <w:trPr>
          <w:jc w:val="center"/>
        </w:trPr>
        <w:tc>
          <w:tcPr>
            <w:tcW w:w="9722" w:type="dxa"/>
            <w:gridSpan w:val="7"/>
            <w:shd w:val="clear" w:color="auto" w:fill="D9D9D9"/>
            <w:vAlign w:val="center"/>
          </w:tcPr>
          <w:p w14:paraId="61076CC2" w14:textId="77777777" w:rsidR="0079741B" w:rsidRPr="00304D2E" w:rsidRDefault="0079741B" w:rsidP="00AB66AC">
            <w:pPr>
              <w:spacing w:before="120" w:after="120"/>
              <w:rPr>
                <w:rFonts w:eastAsia="Calibri" w:cs="Arial"/>
                <w:b/>
                <w:sz w:val="18"/>
                <w:szCs w:val="16"/>
              </w:rPr>
            </w:pPr>
            <w:r w:rsidRPr="00304D2E">
              <w:rPr>
                <w:rFonts w:eastAsia="Calibri" w:cs="Arial"/>
                <w:b/>
                <w:sz w:val="18"/>
                <w:szCs w:val="16"/>
              </w:rPr>
              <w:t>Deliverables</w:t>
            </w:r>
          </w:p>
          <w:p w14:paraId="7052F870" w14:textId="77777777" w:rsidR="0079741B" w:rsidRPr="00304D2E" w:rsidRDefault="0079741B" w:rsidP="00AB66AC">
            <w:pPr>
              <w:spacing w:after="60"/>
              <w:rPr>
                <w:rFonts w:eastAsia="Calibri" w:cs="Arial"/>
                <w:i/>
                <w:sz w:val="16"/>
                <w:szCs w:val="16"/>
              </w:rPr>
            </w:pPr>
            <w:r w:rsidRPr="00304D2E">
              <w:rPr>
                <w:rFonts w:eastAsia="Calibri" w:cs="Arial"/>
                <w:i/>
                <w:sz w:val="16"/>
                <w:szCs w:val="16"/>
              </w:rPr>
              <w:t>The labels used mean:</w:t>
            </w:r>
          </w:p>
          <w:p w14:paraId="3A11E5B0" w14:textId="5F31FCA2" w:rsidR="0079741B" w:rsidRPr="002D79F0" w:rsidRDefault="0079741B" w:rsidP="00AB66AC">
            <w:pPr>
              <w:spacing w:after="60"/>
              <w:ind w:left="408"/>
              <w:rPr>
                <w:rFonts w:eastAsia="Calibri"/>
                <w:bCs/>
                <w:i/>
                <w:sz w:val="16"/>
                <w:szCs w:val="18"/>
              </w:rPr>
            </w:pPr>
            <w:r w:rsidRPr="006A6B92">
              <w:rPr>
                <w:rFonts w:eastAsia="Calibri" w:cs="Arial"/>
                <w:i/>
                <w:sz w:val="16"/>
                <w:szCs w:val="16"/>
                <w:lang w:eastAsia="ko-KR"/>
              </w:rPr>
              <w:t xml:space="preserve">Public </w:t>
            </w:r>
            <w:r w:rsidRPr="006A6B92">
              <w:rPr>
                <w:rFonts w:eastAsia="Calibri"/>
                <w:bCs/>
                <w:i/>
                <w:sz w:val="16"/>
                <w:szCs w:val="18"/>
              </w:rPr>
              <w:t>— fully open (</w:t>
            </w:r>
            <w:r>
              <w:rPr>
                <w:rFonts w:cs="Arial"/>
                <w:noProof/>
                <w:sz w:val="18"/>
                <w:szCs w:val="18"/>
                <w:lang w:val="es-ES" w:eastAsia="es-ES"/>
              </w:rPr>
              <w:drawing>
                <wp:inline distT="0" distB="0" distL="0" distR="0" wp14:anchorId="207F8115" wp14:editId="2E6E7958">
                  <wp:extent cx="153670" cy="1536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231F3B">
              <w:rPr>
                <w:rFonts w:eastAsia="Calibri"/>
                <w:bCs/>
                <w:i/>
                <w:sz w:val="16"/>
                <w:szCs w:val="18"/>
              </w:rPr>
              <w:t xml:space="preserve">automatically posted </w:t>
            </w:r>
            <w:r w:rsidRPr="002D79F0">
              <w:rPr>
                <w:rFonts w:eastAsia="Calibri"/>
                <w:bCs/>
                <w:i/>
                <w:sz w:val="16"/>
                <w:szCs w:val="18"/>
              </w:rPr>
              <w:t>online)</w:t>
            </w:r>
          </w:p>
          <w:p w14:paraId="5BA5544C" w14:textId="77777777" w:rsidR="0079741B" w:rsidRPr="002D79F0" w:rsidRDefault="0079741B" w:rsidP="00AB66AC">
            <w:pPr>
              <w:spacing w:after="60"/>
              <w:ind w:left="408"/>
              <w:rPr>
                <w:rFonts w:eastAsia="Calibri"/>
                <w:bCs/>
                <w:i/>
                <w:sz w:val="16"/>
                <w:szCs w:val="18"/>
              </w:rPr>
            </w:pPr>
            <w:r w:rsidRPr="002D79F0">
              <w:rPr>
                <w:rFonts w:eastAsia="Calibri" w:cs="Arial"/>
                <w:i/>
                <w:sz w:val="16"/>
                <w:szCs w:val="16"/>
                <w:lang w:eastAsia="ko-KR"/>
              </w:rPr>
              <w:t xml:space="preserve">Sensitive </w:t>
            </w:r>
            <w:r w:rsidRPr="002D79F0">
              <w:rPr>
                <w:rFonts w:eastAsia="Calibri"/>
                <w:bCs/>
                <w:i/>
                <w:sz w:val="16"/>
                <w:szCs w:val="18"/>
              </w:rPr>
              <w:t>— limited under the conditions of the Grant Agreement</w:t>
            </w:r>
          </w:p>
          <w:p w14:paraId="709FCCC3" w14:textId="77777777" w:rsidR="0079741B" w:rsidRPr="00FE2997" w:rsidRDefault="0079741B" w:rsidP="00AB66AC">
            <w:pPr>
              <w:spacing w:after="120"/>
              <w:ind w:left="408"/>
              <w:rPr>
                <w:rFonts w:eastAsia="Calibri"/>
                <w:bCs/>
                <w:i/>
                <w:color w:val="0088CC"/>
                <w:sz w:val="16"/>
                <w:szCs w:val="18"/>
                <w:u w:val="single"/>
                <w:lang w:val="pt-PT"/>
              </w:rPr>
            </w:pPr>
            <w:r w:rsidRPr="002D79F0">
              <w:rPr>
                <w:rFonts w:eastAsia="Calibri" w:cs="Arial"/>
                <w:i/>
                <w:sz w:val="16"/>
                <w:szCs w:val="16"/>
                <w:lang w:val="pt-PT" w:eastAsia="ko-KR"/>
              </w:rPr>
              <w:t xml:space="preserve">EU classified </w:t>
            </w:r>
            <w:r w:rsidRPr="002D79F0">
              <w:rPr>
                <w:rFonts w:eastAsia="Calibri"/>
                <w:bCs/>
                <w:i/>
                <w:sz w:val="16"/>
                <w:szCs w:val="18"/>
                <w:lang w:val="pt-PT"/>
              </w:rPr>
              <w:t xml:space="preserve">— RESTREINT-UE/EU-RESTRICTED, CONFIDENTIEL-UE/EU-CONFIDENTIAL, SECRET-UE/EU-SECRET under Decision </w:t>
            </w:r>
            <w:hyperlink r:id="rId26" w:history="1">
              <w:r w:rsidRPr="008D0B69">
                <w:rPr>
                  <w:rStyle w:val="Hyperlink"/>
                  <w:rFonts w:eastAsia="Calibri"/>
                  <w:bCs/>
                  <w:i/>
                  <w:sz w:val="16"/>
                  <w:szCs w:val="18"/>
                  <w:lang w:val="pt-PT"/>
                </w:rPr>
                <w:t>2015/444</w:t>
              </w:r>
            </w:hyperlink>
            <w:r w:rsidRPr="008D0B69">
              <w:rPr>
                <w:rStyle w:val="Hyperlink"/>
                <w:rFonts w:eastAsia="Calibri"/>
                <w:bCs/>
                <w:i/>
                <w:color w:val="595959"/>
                <w:sz w:val="16"/>
                <w:szCs w:val="18"/>
                <w:lang w:val="pt-PT"/>
              </w:rPr>
              <w:t>.</w:t>
            </w:r>
            <w:r w:rsidRPr="008D0B69">
              <w:rPr>
                <w:rFonts w:eastAsia="Calibri"/>
                <w:bCs/>
                <w:i/>
                <w:sz w:val="16"/>
                <w:szCs w:val="18"/>
                <w:lang w:val="pt-PT"/>
              </w:rPr>
              <w:t xml:space="preserve"> For items classified under other rules (e.g. national or international organisation), please select the equivalent EU classification level.</w:t>
            </w:r>
          </w:p>
        </w:tc>
      </w:tr>
      <w:tr w:rsidR="0079741B" w:rsidRPr="00440CE2" w14:paraId="79E25A89" w14:textId="77777777" w:rsidTr="0079741B">
        <w:trPr>
          <w:jc w:val="center"/>
        </w:trPr>
        <w:tc>
          <w:tcPr>
            <w:tcW w:w="781" w:type="dxa"/>
            <w:shd w:val="clear" w:color="auto" w:fill="D9D9D9"/>
            <w:vAlign w:val="center"/>
          </w:tcPr>
          <w:p w14:paraId="546ACCBB" w14:textId="77777777" w:rsidR="0079741B" w:rsidRPr="00304D2E" w:rsidRDefault="0079741B" w:rsidP="00AB66AC">
            <w:pPr>
              <w:spacing w:before="120" w:after="120"/>
              <w:jc w:val="center"/>
              <w:rPr>
                <w:rFonts w:eastAsia="Calibri" w:cs="Arial"/>
                <w:b/>
                <w:sz w:val="16"/>
                <w:szCs w:val="16"/>
              </w:rPr>
            </w:pPr>
            <w:r w:rsidRPr="00304D2E">
              <w:rPr>
                <w:rFonts w:eastAsia="Calibri" w:cs="Arial"/>
                <w:b/>
                <w:sz w:val="16"/>
                <w:szCs w:val="16"/>
              </w:rPr>
              <w:lastRenderedPageBreak/>
              <w:t xml:space="preserve">Deliverable </w:t>
            </w:r>
            <w:r>
              <w:rPr>
                <w:rFonts w:eastAsia="Calibri" w:cs="Arial"/>
                <w:b/>
                <w:sz w:val="16"/>
                <w:szCs w:val="16"/>
              </w:rPr>
              <w:t>No</w:t>
            </w:r>
          </w:p>
        </w:tc>
        <w:tc>
          <w:tcPr>
            <w:tcW w:w="2268" w:type="dxa"/>
            <w:shd w:val="clear" w:color="auto" w:fill="D9D9D9"/>
            <w:vAlign w:val="center"/>
          </w:tcPr>
          <w:p w14:paraId="203D0956" w14:textId="77777777" w:rsidR="0079741B" w:rsidRPr="00304D2E" w:rsidRDefault="0079741B" w:rsidP="00AB66AC">
            <w:pPr>
              <w:spacing w:before="120" w:after="120"/>
              <w:jc w:val="center"/>
              <w:rPr>
                <w:rFonts w:eastAsia="Calibri" w:cs="Arial"/>
                <w:b/>
                <w:sz w:val="16"/>
                <w:szCs w:val="16"/>
              </w:rPr>
            </w:pPr>
            <w:r w:rsidRPr="00304D2E">
              <w:rPr>
                <w:rFonts w:eastAsia="Calibri" w:cs="Arial"/>
                <w:b/>
                <w:sz w:val="16"/>
                <w:szCs w:val="16"/>
              </w:rPr>
              <w:t xml:space="preserve">Deliverable </w:t>
            </w:r>
            <w:r>
              <w:rPr>
                <w:rFonts w:eastAsia="Calibri" w:cs="Arial"/>
                <w:b/>
                <w:sz w:val="16"/>
                <w:szCs w:val="16"/>
              </w:rPr>
              <w:t>N</w:t>
            </w:r>
            <w:r w:rsidRPr="00304D2E">
              <w:rPr>
                <w:rFonts w:eastAsia="Calibri" w:cs="Arial"/>
                <w:b/>
                <w:sz w:val="16"/>
                <w:szCs w:val="16"/>
              </w:rPr>
              <w:t>ame</w:t>
            </w:r>
          </w:p>
        </w:tc>
        <w:tc>
          <w:tcPr>
            <w:tcW w:w="1276" w:type="dxa"/>
            <w:shd w:val="clear" w:color="auto" w:fill="D9D9D9"/>
            <w:vAlign w:val="center"/>
          </w:tcPr>
          <w:p w14:paraId="609BF531" w14:textId="77777777" w:rsidR="0079741B" w:rsidRPr="00304D2E" w:rsidRDefault="0079741B" w:rsidP="00AB66AC">
            <w:pPr>
              <w:spacing w:before="120" w:after="120"/>
              <w:jc w:val="center"/>
              <w:rPr>
                <w:rFonts w:eastAsia="Calibri" w:cs="Arial"/>
                <w:b/>
                <w:sz w:val="16"/>
                <w:szCs w:val="16"/>
              </w:rPr>
            </w:pPr>
            <w:r w:rsidRPr="00304D2E">
              <w:rPr>
                <w:rFonts w:eastAsia="Calibri" w:cs="Arial"/>
                <w:b/>
                <w:sz w:val="16"/>
                <w:szCs w:val="16"/>
              </w:rPr>
              <w:t xml:space="preserve">Work </w:t>
            </w:r>
            <w:r>
              <w:rPr>
                <w:rFonts w:eastAsia="Calibri" w:cs="Arial"/>
                <w:b/>
                <w:sz w:val="16"/>
                <w:szCs w:val="16"/>
              </w:rPr>
              <w:t>P</w:t>
            </w:r>
            <w:r w:rsidRPr="00304D2E">
              <w:rPr>
                <w:rFonts w:eastAsia="Calibri" w:cs="Arial"/>
                <w:b/>
                <w:sz w:val="16"/>
                <w:szCs w:val="16"/>
              </w:rPr>
              <w:t xml:space="preserve">ackage </w:t>
            </w:r>
            <w:r>
              <w:rPr>
                <w:rFonts w:eastAsia="Calibri" w:cs="Arial"/>
                <w:b/>
                <w:sz w:val="16"/>
                <w:szCs w:val="16"/>
              </w:rPr>
              <w:t>No</w:t>
            </w:r>
          </w:p>
        </w:tc>
        <w:tc>
          <w:tcPr>
            <w:tcW w:w="1418" w:type="dxa"/>
            <w:shd w:val="clear" w:color="auto" w:fill="D9D9D9"/>
            <w:vAlign w:val="center"/>
          </w:tcPr>
          <w:p w14:paraId="5A1A478B" w14:textId="77777777" w:rsidR="0079741B" w:rsidRPr="00304D2E" w:rsidRDefault="0079741B" w:rsidP="00AB66AC">
            <w:pPr>
              <w:spacing w:before="120" w:after="120"/>
              <w:jc w:val="center"/>
              <w:rPr>
                <w:rFonts w:eastAsia="Calibri" w:cs="Arial"/>
                <w:b/>
                <w:sz w:val="16"/>
                <w:szCs w:val="16"/>
              </w:rPr>
            </w:pPr>
            <w:r w:rsidRPr="00304D2E">
              <w:rPr>
                <w:rFonts w:eastAsia="Calibri" w:cs="Arial"/>
                <w:b/>
                <w:sz w:val="16"/>
                <w:szCs w:val="16"/>
              </w:rPr>
              <w:t>L</w:t>
            </w:r>
            <w:r>
              <w:rPr>
                <w:rFonts w:eastAsia="Calibri" w:cs="Arial"/>
                <w:b/>
                <w:sz w:val="16"/>
                <w:szCs w:val="16"/>
              </w:rPr>
              <w:t>ead B</w:t>
            </w:r>
            <w:r w:rsidRPr="00304D2E">
              <w:rPr>
                <w:rFonts w:eastAsia="Calibri" w:cs="Arial"/>
                <w:b/>
                <w:sz w:val="16"/>
                <w:szCs w:val="16"/>
              </w:rPr>
              <w:t>eneficiary</w:t>
            </w:r>
          </w:p>
        </w:tc>
        <w:tc>
          <w:tcPr>
            <w:tcW w:w="1275" w:type="dxa"/>
            <w:shd w:val="clear" w:color="auto" w:fill="D9D9D9"/>
            <w:vAlign w:val="center"/>
          </w:tcPr>
          <w:p w14:paraId="3D378B2B" w14:textId="77777777" w:rsidR="0079741B" w:rsidRPr="00304D2E" w:rsidRDefault="0079741B" w:rsidP="00AB66AC">
            <w:pPr>
              <w:spacing w:before="120" w:after="120"/>
              <w:jc w:val="center"/>
              <w:rPr>
                <w:rFonts w:cs="Arial"/>
                <w:b/>
                <w:sz w:val="16"/>
                <w:szCs w:val="16"/>
                <w:lang w:eastAsia="en-GB"/>
              </w:rPr>
            </w:pPr>
            <w:r w:rsidRPr="00304D2E">
              <w:rPr>
                <w:rFonts w:cs="Arial"/>
                <w:b/>
                <w:sz w:val="16"/>
                <w:szCs w:val="16"/>
                <w:lang w:eastAsia="en-GB"/>
              </w:rPr>
              <w:t>Type</w:t>
            </w:r>
          </w:p>
        </w:tc>
        <w:tc>
          <w:tcPr>
            <w:tcW w:w="1712" w:type="dxa"/>
            <w:shd w:val="clear" w:color="auto" w:fill="D9D9D9"/>
            <w:vAlign w:val="center"/>
          </w:tcPr>
          <w:p w14:paraId="16E2CB23" w14:textId="77777777" w:rsidR="0079741B" w:rsidRPr="00304D2E" w:rsidRDefault="0079741B" w:rsidP="00AB66AC">
            <w:pPr>
              <w:spacing w:before="120" w:after="120"/>
              <w:jc w:val="center"/>
              <w:rPr>
                <w:rFonts w:eastAsia="Calibri" w:cs="Arial"/>
                <w:b/>
                <w:sz w:val="16"/>
                <w:szCs w:val="16"/>
              </w:rPr>
            </w:pPr>
            <w:r w:rsidRPr="00304D2E">
              <w:rPr>
                <w:rFonts w:eastAsia="Calibri" w:cs="Arial"/>
                <w:b/>
                <w:sz w:val="16"/>
                <w:szCs w:val="16"/>
              </w:rPr>
              <w:t>Dissemination</w:t>
            </w:r>
            <w:r w:rsidRPr="00304D2E">
              <w:rPr>
                <w:rFonts w:eastAsia="Calibri" w:cs="Arial"/>
                <w:b/>
                <w:sz w:val="16"/>
                <w:szCs w:val="16"/>
              </w:rPr>
              <w:br/>
            </w:r>
            <w:r>
              <w:rPr>
                <w:rFonts w:eastAsia="Calibri" w:cs="Arial"/>
                <w:b/>
                <w:sz w:val="16"/>
                <w:szCs w:val="16"/>
              </w:rPr>
              <w:t>L</w:t>
            </w:r>
            <w:r w:rsidRPr="00304D2E">
              <w:rPr>
                <w:rFonts w:eastAsia="Calibri" w:cs="Arial"/>
                <w:b/>
                <w:sz w:val="16"/>
                <w:szCs w:val="16"/>
              </w:rPr>
              <w:t>evel</w:t>
            </w:r>
          </w:p>
        </w:tc>
        <w:tc>
          <w:tcPr>
            <w:tcW w:w="992" w:type="dxa"/>
            <w:shd w:val="clear" w:color="auto" w:fill="D9D9D9"/>
            <w:vAlign w:val="center"/>
          </w:tcPr>
          <w:p w14:paraId="1597C161" w14:textId="77777777" w:rsidR="0079741B" w:rsidRPr="00304D2E" w:rsidRDefault="0079741B" w:rsidP="00AB66AC">
            <w:pPr>
              <w:spacing w:before="120" w:after="120"/>
              <w:jc w:val="center"/>
              <w:rPr>
                <w:rFonts w:eastAsia="Calibri" w:cs="Arial"/>
                <w:b/>
                <w:sz w:val="16"/>
                <w:szCs w:val="16"/>
              </w:rPr>
            </w:pPr>
            <w:r w:rsidRPr="00231F3B">
              <w:rPr>
                <w:rFonts w:eastAsia="Calibri" w:cs="Arial"/>
                <w:b/>
                <w:sz w:val="16"/>
                <w:szCs w:val="16"/>
              </w:rPr>
              <w:t>Due Date</w:t>
            </w:r>
            <w:r w:rsidRPr="00304D2E">
              <w:rPr>
                <w:rFonts w:eastAsia="Calibri" w:cs="Arial"/>
                <w:b/>
                <w:sz w:val="16"/>
                <w:szCs w:val="16"/>
              </w:rPr>
              <w:t xml:space="preserve"> (</w:t>
            </w:r>
            <w:r>
              <w:rPr>
                <w:rFonts w:eastAsia="Calibri" w:cs="Arial"/>
                <w:b/>
                <w:sz w:val="16"/>
                <w:szCs w:val="16"/>
              </w:rPr>
              <w:t>month</w:t>
            </w:r>
            <w:r w:rsidRPr="00304D2E">
              <w:rPr>
                <w:rFonts w:eastAsia="Calibri" w:cs="Arial"/>
                <w:b/>
                <w:sz w:val="16"/>
                <w:szCs w:val="16"/>
              </w:rPr>
              <w:t xml:space="preserve">) </w:t>
            </w:r>
          </w:p>
        </w:tc>
      </w:tr>
      <w:tr w:rsidR="0079741B" w:rsidRPr="00440CE2" w14:paraId="20895631" w14:textId="77777777" w:rsidTr="0079741B">
        <w:trPr>
          <w:jc w:val="center"/>
        </w:trPr>
        <w:tc>
          <w:tcPr>
            <w:tcW w:w="781" w:type="dxa"/>
            <w:shd w:val="clear" w:color="auto" w:fill="FFFFFF"/>
          </w:tcPr>
          <w:p w14:paraId="7BB831BA" w14:textId="77777777" w:rsidR="0079741B" w:rsidRPr="00304D2E" w:rsidRDefault="0079741B" w:rsidP="00AB66AC">
            <w:pPr>
              <w:spacing w:before="120" w:after="120"/>
              <w:jc w:val="center"/>
              <w:rPr>
                <w:rFonts w:eastAsia="Calibri" w:cs="Arial"/>
              </w:rPr>
            </w:pPr>
            <w:r w:rsidRPr="00304D2E">
              <w:rPr>
                <w:rFonts w:eastAsia="Calibri" w:cs="Arial"/>
                <w:sz w:val="16"/>
                <w:szCs w:val="16"/>
              </w:rPr>
              <w:t>[</w:t>
            </w:r>
            <w:r w:rsidRPr="002D79F0">
              <w:rPr>
                <w:rFonts w:eastAsia="Calibri" w:cs="Arial"/>
                <w:sz w:val="16"/>
                <w:szCs w:val="16"/>
                <w:highlight w:val="lightGray"/>
              </w:rPr>
              <w:t>insert number</w:t>
            </w:r>
            <w:r w:rsidRPr="00304D2E">
              <w:rPr>
                <w:rFonts w:eastAsia="Calibri" w:cs="Arial"/>
                <w:sz w:val="16"/>
                <w:szCs w:val="16"/>
              </w:rPr>
              <w:t>]</w:t>
            </w:r>
          </w:p>
        </w:tc>
        <w:tc>
          <w:tcPr>
            <w:tcW w:w="2268" w:type="dxa"/>
            <w:shd w:val="clear" w:color="auto" w:fill="FFFFFF"/>
          </w:tcPr>
          <w:p w14:paraId="6458A56E" w14:textId="77777777" w:rsidR="0079741B" w:rsidRPr="00304D2E" w:rsidRDefault="0079741B" w:rsidP="00AB66AC">
            <w:pPr>
              <w:spacing w:before="120" w:after="120"/>
              <w:rPr>
                <w:rFonts w:eastAsia="Calibri" w:cs="Arial"/>
              </w:rPr>
            </w:pPr>
            <w:r w:rsidRPr="00304D2E">
              <w:rPr>
                <w:rFonts w:eastAsia="Calibri" w:cs="Arial"/>
                <w:sz w:val="16"/>
                <w:szCs w:val="16"/>
              </w:rPr>
              <w:t>[</w:t>
            </w:r>
            <w:r w:rsidRPr="002D79F0">
              <w:rPr>
                <w:rFonts w:eastAsia="Calibri" w:cs="Arial"/>
                <w:sz w:val="16"/>
                <w:szCs w:val="16"/>
                <w:highlight w:val="lightGray"/>
              </w:rPr>
              <w:t>insert name</w:t>
            </w:r>
            <w:r w:rsidRPr="00304D2E">
              <w:rPr>
                <w:rFonts w:eastAsia="Calibri" w:cs="Arial"/>
                <w:sz w:val="16"/>
                <w:szCs w:val="16"/>
              </w:rPr>
              <w:t>]</w:t>
            </w:r>
          </w:p>
        </w:tc>
        <w:tc>
          <w:tcPr>
            <w:tcW w:w="1276" w:type="dxa"/>
            <w:shd w:val="clear" w:color="auto" w:fill="FFFFFF"/>
          </w:tcPr>
          <w:p w14:paraId="37CF465A" w14:textId="77777777" w:rsidR="0079741B" w:rsidRPr="00304D2E" w:rsidRDefault="0079741B" w:rsidP="00AB66AC">
            <w:pPr>
              <w:spacing w:before="120" w:after="120"/>
              <w:jc w:val="center"/>
              <w:rPr>
                <w:rFonts w:eastAsia="Calibri" w:cs="Arial"/>
              </w:rPr>
            </w:pPr>
            <w:r w:rsidRPr="00304D2E">
              <w:rPr>
                <w:rFonts w:eastAsia="Calibri" w:cs="Arial"/>
                <w:sz w:val="16"/>
                <w:szCs w:val="16"/>
              </w:rPr>
              <w:t>[</w:t>
            </w:r>
            <w:r w:rsidRPr="002D79F0">
              <w:rPr>
                <w:rFonts w:eastAsia="Calibri" w:cs="Arial"/>
                <w:sz w:val="16"/>
                <w:szCs w:val="16"/>
                <w:highlight w:val="lightGray"/>
              </w:rPr>
              <w:t>insert WP number</w:t>
            </w:r>
            <w:r w:rsidRPr="00304D2E">
              <w:rPr>
                <w:rFonts w:eastAsia="Calibri" w:cs="Arial"/>
                <w:sz w:val="16"/>
                <w:szCs w:val="16"/>
              </w:rPr>
              <w:t>]</w:t>
            </w:r>
          </w:p>
        </w:tc>
        <w:tc>
          <w:tcPr>
            <w:tcW w:w="1418" w:type="dxa"/>
            <w:shd w:val="clear" w:color="auto" w:fill="FFFFFF"/>
          </w:tcPr>
          <w:p w14:paraId="25CAB8EC" w14:textId="77777777" w:rsidR="0079741B" w:rsidRPr="00304D2E" w:rsidRDefault="0079741B" w:rsidP="00AB66AC">
            <w:pPr>
              <w:spacing w:before="120" w:after="120"/>
              <w:rPr>
                <w:rFonts w:eastAsia="Calibri" w:cs="Arial"/>
              </w:rPr>
            </w:pPr>
            <w:r w:rsidRPr="00304D2E">
              <w:rPr>
                <w:rFonts w:eastAsia="Calibri" w:cs="Arial"/>
                <w:sz w:val="16"/>
                <w:szCs w:val="16"/>
              </w:rPr>
              <w:t>[</w:t>
            </w:r>
            <w:r w:rsidRPr="002D79F0">
              <w:rPr>
                <w:rFonts w:eastAsia="Calibri" w:cs="Arial"/>
                <w:sz w:val="16"/>
                <w:szCs w:val="16"/>
                <w:highlight w:val="lightGray"/>
              </w:rPr>
              <w:t>insert beneficiary short name</w:t>
            </w:r>
            <w:r w:rsidRPr="00304D2E">
              <w:rPr>
                <w:rFonts w:eastAsia="Calibri" w:cs="Arial"/>
                <w:sz w:val="16"/>
                <w:szCs w:val="16"/>
              </w:rPr>
              <w:t>]</w:t>
            </w:r>
          </w:p>
        </w:tc>
        <w:tc>
          <w:tcPr>
            <w:tcW w:w="1275" w:type="dxa"/>
            <w:shd w:val="clear" w:color="auto" w:fill="auto"/>
          </w:tcPr>
          <w:p w14:paraId="6D25017C" w14:textId="77777777" w:rsidR="0079741B" w:rsidRPr="00F97116" w:rsidRDefault="0079741B" w:rsidP="00AB66AC">
            <w:pPr>
              <w:spacing w:before="120" w:after="120"/>
              <w:ind w:left="33"/>
              <w:jc w:val="center"/>
              <w:rPr>
                <w:rFonts w:cs="Arial"/>
                <w:sz w:val="16"/>
                <w:szCs w:val="16"/>
              </w:rPr>
            </w:pPr>
            <w:r w:rsidRPr="00F97116">
              <w:rPr>
                <w:rFonts w:eastAsia="Calibri" w:cs="Arial"/>
                <w:i/>
                <w:color w:val="4AA55B"/>
                <w:sz w:val="16"/>
                <w:szCs w:val="16"/>
              </w:rPr>
              <w:t>[</w:t>
            </w:r>
            <w:r w:rsidRPr="00F97116">
              <w:rPr>
                <w:rFonts w:eastAsia="Calibri" w:cs="Arial"/>
                <w:sz w:val="16"/>
                <w:szCs w:val="16"/>
              </w:rPr>
              <w:t xml:space="preserve">R </w:t>
            </w:r>
            <w:r w:rsidRPr="00F97116">
              <w:rPr>
                <w:rFonts w:eastAsia="Calibri"/>
                <w:bCs/>
                <w:i/>
                <w:sz w:val="16"/>
                <w:szCs w:val="18"/>
              </w:rPr>
              <w:t xml:space="preserve">— </w:t>
            </w:r>
            <w:r w:rsidRPr="00F97116">
              <w:rPr>
                <w:rFonts w:eastAsia="Calibri" w:cs="Arial"/>
                <w:sz w:val="16"/>
                <w:szCs w:val="16"/>
              </w:rPr>
              <w:t>Document,</w:t>
            </w:r>
            <w:r w:rsidRPr="00F97116">
              <w:rPr>
                <w:rFonts w:eastAsia="Calibri" w:cs="Arial"/>
                <w:i/>
                <w:color w:val="4AA55B"/>
                <w:sz w:val="16"/>
                <w:szCs w:val="16"/>
              </w:rPr>
              <w:t xml:space="preserve"> </w:t>
            </w:r>
            <w:r w:rsidRPr="00F97116">
              <w:rPr>
                <w:rFonts w:eastAsia="Calibri" w:cs="Arial"/>
                <w:sz w:val="16"/>
                <w:szCs w:val="16"/>
              </w:rPr>
              <w:t>report</w:t>
            </w:r>
            <w:r w:rsidRPr="00F97116">
              <w:rPr>
                <w:rFonts w:eastAsia="Calibri" w:cs="Arial"/>
                <w:i/>
                <w:color w:val="4AA55B"/>
                <w:sz w:val="16"/>
                <w:szCs w:val="16"/>
              </w:rPr>
              <w:t>]</w:t>
            </w:r>
            <w:r w:rsidRPr="00F97116">
              <w:rPr>
                <w:rFonts w:eastAsia="Calibri" w:cs="Arial"/>
                <w:sz w:val="16"/>
                <w:szCs w:val="16"/>
              </w:rPr>
              <w:t xml:space="preserve"> </w:t>
            </w:r>
            <w:r w:rsidRPr="00F97116">
              <w:rPr>
                <w:rFonts w:eastAsia="Calibri" w:cs="Arial"/>
                <w:i/>
                <w:color w:val="4AA55B"/>
                <w:sz w:val="16"/>
                <w:szCs w:val="16"/>
              </w:rPr>
              <w:t>[</w:t>
            </w:r>
            <w:r w:rsidRPr="003D36D7">
              <w:rPr>
                <w:rFonts w:eastAsia="Calibri" w:cs="Arial"/>
                <w:sz w:val="16"/>
                <w:szCs w:val="16"/>
              </w:rPr>
              <w:t>DEM</w:t>
            </w:r>
            <w:r w:rsidRPr="003D36D7">
              <w:rPr>
                <w:rFonts w:eastAsia="Calibri" w:cs="Arial"/>
                <w:i/>
                <w:sz w:val="16"/>
                <w:szCs w:val="16"/>
              </w:rPr>
              <w:t xml:space="preserve"> </w:t>
            </w:r>
            <w:r w:rsidRPr="003D36D7">
              <w:rPr>
                <w:rFonts w:eastAsia="Calibri"/>
                <w:bCs/>
                <w:i/>
                <w:sz w:val="16"/>
                <w:szCs w:val="18"/>
              </w:rPr>
              <w:t>—</w:t>
            </w:r>
            <w:r w:rsidRPr="003D36D7">
              <w:rPr>
                <w:rFonts w:eastAsia="Calibri" w:cs="Arial"/>
                <w:i/>
                <w:sz w:val="16"/>
                <w:szCs w:val="16"/>
              </w:rPr>
              <w:t xml:space="preserve"> </w:t>
            </w:r>
            <w:r w:rsidRPr="00231F3B">
              <w:rPr>
                <w:rFonts w:eastAsia="Calibri" w:cs="Arial"/>
                <w:sz w:val="16"/>
                <w:szCs w:val="16"/>
              </w:rPr>
              <w:t>Demonstrator, pilot, prototype</w:t>
            </w:r>
            <w:r w:rsidRPr="00231F3B">
              <w:rPr>
                <w:rFonts w:eastAsia="Calibri" w:cs="Arial"/>
                <w:i/>
                <w:color w:val="4AA55B"/>
                <w:sz w:val="16"/>
                <w:szCs w:val="16"/>
              </w:rPr>
              <w:t>]</w:t>
            </w:r>
            <w:r w:rsidRPr="00231F3B">
              <w:rPr>
                <w:rFonts w:eastAsia="Calibri" w:cs="Arial"/>
                <w:sz w:val="16"/>
                <w:szCs w:val="16"/>
              </w:rPr>
              <w:t xml:space="preserve"> </w:t>
            </w:r>
            <w:r w:rsidRPr="00231F3B">
              <w:rPr>
                <w:rFonts w:eastAsia="Calibri" w:cs="Arial"/>
                <w:i/>
                <w:color w:val="4AA55B"/>
                <w:sz w:val="16"/>
                <w:szCs w:val="16"/>
              </w:rPr>
              <w:t>[</w:t>
            </w:r>
            <w:r w:rsidRPr="00231F3B">
              <w:rPr>
                <w:rFonts w:eastAsia="Calibri" w:cs="Arial"/>
                <w:sz w:val="16"/>
                <w:szCs w:val="16"/>
              </w:rPr>
              <w:t xml:space="preserve">DEC </w:t>
            </w:r>
            <w:r w:rsidRPr="00231F3B">
              <w:rPr>
                <w:rFonts w:eastAsia="Calibri"/>
                <w:bCs/>
                <w:sz w:val="16"/>
                <w:szCs w:val="18"/>
              </w:rPr>
              <w:t>—</w:t>
            </w:r>
            <w:r w:rsidRPr="00231F3B">
              <w:rPr>
                <w:rFonts w:eastAsia="Calibri" w:cs="Arial"/>
                <w:sz w:val="16"/>
                <w:szCs w:val="16"/>
              </w:rPr>
              <w:t>Websites, patent filings, videos, etc</w:t>
            </w:r>
            <w:r w:rsidRPr="00231F3B">
              <w:rPr>
                <w:rFonts w:eastAsia="Calibri" w:cs="Arial"/>
                <w:i/>
                <w:color w:val="4AA55B"/>
                <w:sz w:val="16"/>
                <w:szCs w:val="16"/>
              </w:rPr>
              <w:t>] [</w:t>
            </w:r>
            <w:r w:rsidRPr="00231F3B">
              <w:rPr>
                <w:rFonts w:eastAsia="Calibri" w:cs="Arial"/>
                <w:sz w:val="16"/>
                <w:szCs w:val="16"/>
              </w:rPr>
              <w:t xml:space="preserve">DATA </w:t>
            </w:r>
            <w:r w:rsidRPr="00231F3B">
              <w:rPr>
                <w:rFonts w:eastAsia="Calibri"/>
                <w:bCs/>
                <w:i/>
                <w:sz w:val="16"/>
                <w:szCs w:val="18"/>
              </w:rPr>
              <w:t>—</w:t>
            </w:r>
            <w:r w:rsidRPr="00231F3B">
              <w:rPr>
                <w:rFonts w:eastAsia="Calibri" w:cs="Arial"/>
                <w:sz w:val="16"/>
                <w:szCs w:val="16"/>
              </w:rPr>
              <w:t xml:space="preserve"> </w:t>
            </w:r>
            <w:r w:rsidRPr="00231F3B">
              <w:rPr>
                <w:rFonts w:eastAsia="Calibri" w:cs="Arial"/>
                <w:i/>
                <w:color w:val="4AA55B"/>
                <w:sz w:val="16"/>
                <w:szCs w:val="16"/>
              </w:rPr>
              <w:t xml:space="preserve"> </w:t>
            </w:r>
            <w:r w:rsidRPr="00231F3B">
              <w:rPr>
                <w:rFonts w:eastAsia="Calibri"/>
                <w:bCs/>
                <w:sz w:val="16"/>
                <w:szCs w:val="18"/>
              </w:rPr>
              <w:t>data sets, microdata, etc</w:t>
            </w:r>
            <w:r w:rsidRPr="00231F3B">
              <w:rPr>
                <w:rFonts w:eastAsia="Calibri" w:cs="Arial"/>
                <w:i/>
                <w:color w:val="4AA55B"/>
                <w:sz w:val="16"/>
                <w:szCs w:val="16"/>
              </w:rPr>
              <w:t>] [</w:t>
            </w:r>
            <w:r w:rsidRPr="00231F3B">
              <w:rPr>
                <w:rFonts w:eastAsia="Calibri" w:cs="Arial"/>
                <w:sz w:val="16"/>
                <w:szCs w:val="16"/>
              </w:rPr>
              <w:t xml:space="preserve">DMP </w:t>
            </w:r>
            <w:r w:rsidRPr="00231F3B">
              <w:rPr>
                <w:rFonts w:eastAsia="Calibri" w:cs="Arial"/>
                <w:bCs/>
                <w:i/>
                <w:sz w:val="16"/>
                <w:szCs w:val="18"/>
              </w:rPr>
              <w:t>—</w:t>
            </w:r>
            <w:r w:rsidRPr="00231F3B">
              <w:rPr>
                <w:rFonts w:eastAsia="Calibri" w:cs="Arial"/>
                <w:sz w:val="16"/>
                <w:szCs w:val="16"/>
              </w:rPr>
              <w:t xml:space="preserve"> Data Management Plan</w:t>
            </w:r>
            <w:r w:rsidRPr="00231F3B">
              <w:rPr>
                <w:rFonts w:eastAsia="Calibri" w:cs="Arial"/>
                <w:i/>
                <w:color w:val="4AA55B"/>
                <w:sz w:val="16"/>
                <w:szCs w:val="16"/>
              </w:rPr>
              <w:t>]</w:t>
            </w:r>
            <w:r w:rsidRPr="00231F3B">
              <w:rPr>
                <w:rFonts w:eastAsia="Calibri" w:cs="Arial"/>
                <w:sz w:val="16"/>
                <w:szCs w:val="16"/>
              </w:rPr>
              <w:t xml:space="preserve"> </w:t>
            </w:r>
            <w:r w:rsidRPr="00231F3B">
              <w:rPr>
                <w:rFonts w:eastAsia="Calibri" w:cs="Arial"/>
                <w:i/>
                <w:color w:val="4AA55B"/>
                <w:sz w:val="16"/>
                <w:szCs w:val="16"/>
              </w:rPr>
              <w:t>[</w:t>
            </w:r>
            <w:r w:rsidRPr="00231F3B">
              <w:rPr>
                <w:rFonts w:eastAsia="Calibri" w:cs="Arial"/>
                <w:sz w:val="16"/>
                <w:szCs w:val="16"/>
              </w:rPr>
              <w:t>ETHICS</w:t>
            </w:r>
            <w:r w:rsidRPr="00231F3B">
              <w:rPr>
                <w:rFonts w:eastAsia="Calibri" w:cs="Arial"/>
                <w:i/>
                <w:color w:val="4AA55B"/>
                <w:sz w:val="16"/>
                <w:szCs w:val="16"/>
              </w:rPr>
              <w:t>] [</w:t>
            </w:r>
            <w:r w:rsidRPr="00231F3B">
              <w:rPr>
                <w:rFonts w:eastAsia="Calibri" w:cs="Arial"/>
                <w:sz w:val="16"/>
                <w:szCs w:val="16"/>
              </w:rPr>
              <w:t>SECURITY</w:t>
            </w:r>
            <w:r w:rsidRPr="00231F3B">
              <w:rPr>
                <w:rFonts w:eastAsia="Calibri" w:cs="Arial"/>
                <w:i/>
                <w:color w:val="4AA55B"/>
                <w:sz w:val="16"/>
                <w:szCs w:val="16"/>
              </w:rPr>
              <w:t>] [</w:t>
            </w:r>
            <w:r w:rsidRPr="00231F3B">
              <w:rPr>
                <w:rFonts w:eastAsia="Calibri" w:cs="Arial"/>
                <w:sz w:val="16"/>
                <w:szCs w:val="16"/>
              </w:rPr>
              <w:t>OTHER</w:t>
            </w:r>
            <w:r w:rsidRPr="00231F3B">
              <w:rPr>
                <w:rFonts w:eastAsia="Calibri" w:cs="Arial"/>
                <w:i/>
                <w:color w:val="4AA55B"/>
                <w:sz w:val="16"/>
                <w:szCs w:val="16"/>
              </w:rPr>
              <w:t>]</w:t>
            </w:r>
          </w:p>
        </w:tc>
        <w:tc>
          <w:tcPr>
            <w:tcW w:w="1712" w:type="dxa"/>
            <w:shd w:val="clear" w:color="auto" w:fill="auto"/>
          </w:tcPr>
          <w:p w14:paraId="3FB6E463" w14:textId="77777777" w:rsidR="0079741B" w:rsidRPr="006A6B92" w:rsidRDefault="0079741B" w:rsidP="00AB66AC">
            <w:pPr>
              <w:spacing w:before="120" w:after="0"/>
              <w:ind w:left="33"/>
              <w:jc w:val="center"/>
              <w:rPr>
                <w:rFonts w:cs="Arial"/>
                <w:sz w:val="16"/>
                <w:szCs w:val="16"/>
                <w:lang w:val="pt-PT"/>
              </w:rPr>
            </w:pPr>
            <w:r w:rsidRPr="006A6B92">
              <w:rPr>
                <w:rFonts w:cs="Arial"/>
                <w:i/>
                <w:color w:val="4AA55B"/>
                <w:sz w:val="16"/>
                <w:szCs w:val="16"/>
                <w:lang w:val="pt-PT"/>
              </w:rPr>
              <w:t>[</w:t>
            </w:r>
            <w:r w:rsidRPr="006A6B92">
              <w:rPr>
                <w:rFonts w:cs="Arial"/>
                <w:sz w:val="16"/>
                <w:szCs w:val="16"/>
                <w:lang w:val="pt-PT"/>
              </w:rPr>
              <w:t>PU</w:t>
            </w:r>
            <w:r w:rsidRPr="006A6B92">
              <w:rPr>
                <w:rFonts w:cs="Arial"/>
                <w:color w:val="7F7F7F"/>
                <w:sz w:val="16"/>
                <w:szCs w:val="16"/>
                <w:lang w:val="pt-PT"/>
              </w:rPr>
              <w:t xml:space="preserve"> </w:t>
            </w:r>
            <w:r w:rsidRPr="006A6B92">
              <w:rPr>
                <w:rFonts w:eastAsia="Calibri"/>
                <w:bCs/>
                <w:i/>
                <w:sz w:val="16"/>
                <w:szCs w:val="18"/>
                <w:lang w:val="pt-PT"/>
              </w:rPr>
              <w:t xml:space="preserve">— </w:t>
            </w:r>
            <w:r w:rsidRPr="006A6B92">
              <w:rPr>
                <w:rFonts w:cs="Arial"/>
                <w:sz w:val="16"/>
                <w:szCs w:val="16"/>
                <w:lang w:val="pt-PT"/>
              </w:rPr>
              <w:t>Public</w:t>
            </w:r>
            <w:r w:rsidRPr="006A6B92">
              <w:rPr>
                <w:rFonts w:cs="Arial"/>
                <w:color w:val="4AA55B"/>
                <w:sz w:val="16"/>
                <w:szCs w:val="16"/>
                <w:lang w:val="pt-PT"/>
              </w:rPr>
              <w:t>]</w:t>
            </w:r>
            <w:r w:rsidRPr="006A6B92">
              <w:rPr>
                <w:rFonts w:cs="Arial"/>
                <w:sz w:val="16"/>
                <w:szCs w:val="16"/>
                <w:lang w:val="pt-PT"/>
              </w:rPr>
              <w:t xml:space="preserve"> </w:t>
            </w:r>
          </w:p>
          <w:p w14:paraId="66648AFF" w14:textId="77777777" w:rsidR="0079741B" w:rsidRPr="006A6B92" w:rsidRDefault="0079741B" w:rsidP="00AB66AC">
            <w:pPr>
              <w:spacing w:after="0"/>
              <w:ind w:left="33"/>
              <w:jc w:val="center"/>
              <w:rPr>
                <w:rFonts w:cs="Arial"/>
                <w:sz w:val="16"/>
                <w:szCs w:val="16"/>
                <w:lang w:val="pt-PT"/>
              </w:rPr>
            </w:pPr>
            <w:r w:rsidRPr="006A6B92">
              <w:rPr>
                <w:rFonts w:cs="Arial"/>
                <w:i/>
                <w:color w:val="4AA55B"/>
                <w:sz w:val="16"/>
                <w:szCs w:val="16"/>
                <w:lang w:val="pt-PT"/>
              </w:rPr>
              <w:t>[</w:t>
            </w:r>
            <w:r w:rsidRPr="006A6B92">
              <w:rPr>
                <w:rFonts w:cs="Arial"/>
                <w:sz w:val="16"/>
                <w:szCs w:val="16"/>
                <w:lang w:val="pt-PT"/>
              </w:rPr>
              <w:t>SEN</w:t>
            </w:r>
            <w:r w:rsidRPr="006A6B92">
              <w:rPr>
                <w:rFonts w:cs="Arial"/>
                <w:i/>
                <w:sz w:val="16"/>
                <w:szCs w:val="16"/>
                <w:lang w:val="pt-PT"/>
              </w:rPr>
              <w:t xml:space="preserve"> </w:t>
            </w:r>
            <w:r w:rsidRPr="006A6B92">
              <w:rPr>
                <w:rFonts w:eastAsia="Calibri"/>
                <w:bCs/>
                <w:i/>
                <w:sz w:val="16"/>
                <w:szCs w:val="18"/>
                <w:lang w:val="pt-PT"/>
              </w:rPr>
              <w:t xml:space="preserve">— </w:t>
            </w:r>
            <w:r w:rsidRPr="006A6B92">
              <w:rPr>
                <w:rFonts w:cs="Arial"/>
                <w:sz w:val="16"/>
                <w:szCs w:val="16"/>
                <w:lang w:val="pt-PT"/>
              </w:rPr>
              <w:t>Sensitive</w:t>
            </w:r>
            <w:r w:rsidRPr="006A6B92">
              <w:rPr>
                <w:rFonts w:cs="Arial"/>
                <w:i/>
                <w:color w:val="4AA55B"/>
                <w:sz w:val="16"/>
                <w:szCs w:val="16"/>
                <w:lang w:val="pt-PT"/>
              </w:rPr>
              <w:t>]</w:t>
            </w:r>
            <w:r w:rsidRPr="006A6B92">
              <w:rPr>
                <w:rFonts w:cs="Arial"/>
                <w:sz w:val="16"/>
                <w:szCs w:val="16"/>
                <w:lang w:val="pt-PT"/>
              </w:rPr>
              <w:t xml:space="preserve"> </w:t>
            </w:r>
          </w:p>
          <w:p w14:paraId="3A353B18" w14:textId="77777777" w:rsidR="0079741B" w:rsidRPr="00231F3B" w:rsidRDefault="0079741B" w:rsidP="00AB66AC">
            <w:pPr>
              <w:spacing w:after="0"/>
              <w:ind w:left="33"/>
              <w:jc w:val="center"/>
              <w:rPr>
                <w:rFonts w:cs="Arial"/>
                <w:i/>
                <w:iCs/>
                <w:sz w:val="16"/>
                <w:szCs w:val="16"/>
                <w:lang w:val="fr-BE" w:eastAsia="fr-BE"/>
              </w:rPr>
            </w:pPr>
            <w:r w:rsidRPr="003D36D7">
              <w:rPr>
                <w:rFonts w:cs="Arial"/>
                <w:i/>
                <w:iCs/>
                <w:color w:val="4AA55B"/>
                <w:sz w:val="16"/>
                <w:szCs w:val="16"/>
                <w:lang w:val="fr-BE" w:eastAsia="fr-BE"/>
              </w:rPr>
              <w:t>[</w:t>
            </w:r>
            <w:r w:rsidRPr="00231F3B">
              <w:rPr>
                <w:rFonts w:cs="Arial"/>
                <w:sz w:val="16"/>
                <w:szCs w:val="16"/>
                <w:lang w:val="fr-BE" w:eastAsia="fr-BE"/>
              </w:rPr>
              <w:t>R-UE/EU-R — EU Classified</w:t>
            </w:r>
            <w:r w:rsidRPr="00231F3B">
              <w:rPr>
                <w:rFonts w:cs="Arial"/>
                <w:i/>
                <w:iCs/>
                <w:color w:val="4AA55B"/>
                <w:sz w:val="16"/>
                <w:szCs w:val="16"/>
                <w:lang w:val="fr-BE" w:eastAsia="fr-BE"/>
              </w:rPr>
              <w:t xml:space="preserve">] </w:t>
            </w:r>
          </w:p>
          <w:p w14:paraId="2728D51F" w14:textId="77777777" w:rsidR="0079741B" w:rsidRPr="00231F3B" w:rsidRDefault="0079741B" w:rsidP="00AB66AC">
            <w:pPr>
              <w:spacing w:after="0"/>
              <w:ind w:left="33"/>
              <w:jc w:val="center"/>
              <w:rPr>
                <w:rFonts w:cs="Arial"/>
                <w:i/>
                <w:sz w:val="16"/>
                <w:szCs w:val="16"/>
                <w:lang w:val="pt-PT"/>
              </w:rPr>
            </w:pPr>
            <w:r w:rsidRPr="00231F3B">
              <w:rPr>
                <w:rFonts w:cs="Arial"/>
                <w:i/>
                <w:iCs/>
                <w:color w:val="4AA55B"/>
                <w:sz w:val="16"/>
                <w:szCs w:val="16"/>
                <w:lang w:val="fr-BE" w:eastAsia="fr-BE"/>
              </w:rPr>
              <w:t>[</w:t>
            </w:r>
            <w:r w:rsidRPr="00231F3B">
              <w:rPr>
                <w:rFonts w:cs="Arial"/>
                <w:sz w:val="16"/>
                <w:szCs w:val="16"/>
                <w:lang w:val="fr-BE" w:eastAsia="fr-BE"/>
              </w:rPr>
              <w:t>C-UE/EU-C — EU Classified</w:t>
            </w:r>
            <w:r w:rsidRPr="00231F3B">
              <w:rPr>
                <w:rFonts w:cs="Arial"/>
                <w:i/>
                <w:iCs/>
                <w:color w:val="4AA55B"/>
                <w:sz w:val="16"/>
                <w:szCs w:val="16"/>
                <w:lang w:val="fr-BE" w:eastAsia="fr-BE"/>
              </w:rPr>
              <w:t>]</w:t>
            </w:r>
          </w:p>
          <w:p w14:paraId="6484D216" w14:textId="77777777" w:rsidR="0079741B" w:rsidRPr="003D36D7" w:rsidRDefault="0079741B" w:rsidP="00AB66AC">
            <w:pPr>
              <w:spacing w:after="120"/>
              <w:ind w:left="33"/>
              <w:jc w:val="center"/>
              <w:rPr>
                <w:rFonts w:cs="Arial"/>
                <w:i/>
                <w:sz w:val="16"/>
                <w:szCs w:val="16"/>
                <w:lang w:val="pt-PT"/>
              </w:rPr>
            </w:pPr>
            <w:r w:rsidRPr="00231F3B">
              <w:rPr>
                <w:rFonts w:cs="Arial"/>
                <w:i/>
                <w:color w:val="4AA55B"/>
                <w:sz w:val="16"/>
                <w:szCs w:val="16"/>
                <w:lang w:val="pt-PT"/>
              </w:rPr>
              <w:t>[</w:t>
            </w:r>
            <w:r w:rsidRPr="00231F3B">
              <w:rPr>
                <w:rFonts w:cs="Arial"/>
                <w:sz w:val="16"/>
                <w:szCs w:val="16"/>
                <w:lang w:val="fr-BE" w:eastAsia="fr-BE"/>
              </w:rPr>
              <w:t>S-UE/EU-S — EU Classified</w:t>
            </w:r>
            <w:r w:rsidRPr="006A6B92">
              <w:rPr>
                <w:rFonts w:cs="Arial"/>
                <w:i/>
                <w:color w:val="4AA55B"/>
                <w:sz w:val="16"/>
                <w:szCs w:val="16"/>
                <w:lang w:val="pt-PT"/>
              </w:rPr>
              <w:t>]</w:t>
            </w:r>
          </w:p>
          <w:p w14:paraId="567C8F4D" w14:textId="77777777" w:rsidR="0079741B" w:rsidRPr="003D36D7" w:rsidRDefault="0079741B" w:rsidP="00AB66AC">
            <w:pPr>
              <w:spacing w:after="120"/>
              <w:ind w:left="33"/>
              <w:jc w:val="center"/>
              <w:rPr>
                <w:rFonts w:cs="Arial"/>
                <w:i/>
                <w:sz w:val="16"/>
                <w:szCs w:val="16"/>
                <w:lang w:val="pt-PT"/>
              </w:rPr>
            </w:pPr>
          </w:p>
        </w:tc>
        <w:tc>
          <w:tcPr>
            <w:tcW w:w="992" w:type="dxa"/>
            <w:shd w:val="clear" w:color="auto" w:fill="FFFFFF"/>
          </w:tcPr>
          <w:p w14:paraId="039259BD" w14:textId="77777777" w:rsidR="0079741B" w:rsidRPr="00304D2E" w:rsidRDefault="0079741B" w:rsidP="00AB66AC">
            <w:pPr>
              <w:spacing w:before="120" w:after="120"/>
              <w:jc w:val="center"/>
              <w:rPr>
                <w:rFonts w:eastAsia="Calibri" w:cs="Arial"/>
                <w:sz w:val="16"/>
                <w:szCs w:val="16"/>
              </w:rPr>
            </w:pPr>
            <w:r w:rsidRPr="00304D2E">
              <w:rPr>
                <w:rFonts w:eastAsia="Calibri" w:cs="Arial"/>
                <w:sz w:val="16"/>
                <w:szCs w:val="16"/>
              </w:rPr>
              <w:t>[</w:t>
            </w:r>
            <w:r w:rsidRPr="002D79F0">
              <w:rPr>
                <w:rFonts w:eastAsia="Calibri" w:cs="Arial"/>
                <w:sz w:val="16"/>
                <w:szCs w:val="16"/>
                <w:highlight w:val="lightGray"/>
              </w:rPr>
              <w:t>insert month number</w:t>
            </w:r>
            <w:r w:rsidRPr="00304D2E">
              <w:rPr>
                <w:rFonts w:eastAsia="Calibri" w:cs="Arial"/>
                <w:sz w:val="16"/>
                <w:szCs w:val="16"/>
              </w:rPr>
              <w:t>]</w:t>
            </w:r>
          </w:p>
        </w:tc>
      </w:tr>
    </w:tbl>
    <w:p w14:paraId="4FBC67EC" w14:textId="77777777" w:rsidR="0079741B" w:rsidRDefault="0079741B" w:rsidP="0079741B">
      <w:pPr>
        <w:rPr>
          <w:rFonts w:eastAsia="Calibri"/>
        </w:rPr>
      </w:pPr>
    </w:p>
    <w:p w14:paraId="09EBA593" w14:textId="77777777" w:rsidR="0079741B" w:rsidRPr="00E56B9F" w:rsidRDefault="0079741B" w:rsidP="0079741B">
      <w:pPr>
        <w:pStyle w:val="Heading3"/>
        <w:rPr>
          <w:rFonts w:hint="eastAsia"/>
          <w:szCs w:val="20"/>
        </w:rPr>
      </w:pPr>
      <w:bookmarkStart w:id="892" w:name="_Toc98754128"/>
      <w:r w:rsidRPr="00E56B9F">
        <w:rPr>
          <w:szCs w:val="20"/>
        </w:rPr>
        <w:t>Deliverable [</w:t>
      </w:r>
      <w:r w:rsidRPr="002D79F0">
        <w:rPr>
          <w:szCs w:val="20"/>
          <w:highlight w:val="lightGray"/>
        </w:rPr>
        <w:t>insert number</w:t>
      </w:r>
      <w:r w:rsidRPr="00E56B9F">
        <w:rPr>
          <w:szCs w:val="20"/>
        </w:rPr>
        <w:t>] – [</w:t>
      </w:r>
      <w:r w:rsidRPr="002D79F0">
        <w:rPr>
          <w:szCs w:val="20"/>
          <w:highlight w:val="lightGray"/>
        </w:rPr>
        <w:t>insert name</w:t>
      </w:r>
      <w:r w:rsidRPr="00E56B9F">
        <w:rPr>
          <w:szCs w:val="20"/>
        </w:rPr>
        <w:t>]</w:t>
      </w:r>
      <w:bookmarkEnd w:id="892"/>
    </w:p>
    <w:tbl>
      <w:tblPr>
        <w:tblW w:w="3552" w:type="pct"/>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ayout w:type="fixed"/>
        <w:tblLook w:val="04A0" w:firstRow="1" w:lastRow="0" w:firstColumn="1" w:lastColumn="0" w:noHBand="0" w:noVBand="1"/>
      </w:tblPr>
      <w:tblGrid>
        <w:gridCol w:w="1351"/>
        <w:gridCol w:w="1549"/>
        <w:gridCol w:w="1292"/>
        <w:gridCol w:w="2405"/>
      </w:tblGrid>
      <w:tr w:rsidR="0079741B" w:rsidRPr="00E56B9F" w14:paraId="3AC9DF5A" w14:textId="77777777" w:rsidTr="0079741B">
        <w:trPr>
          <w:trHeight w:val="427"/>
        </w:trPr>
        <w:tc>
          <w:tcPr>
            <w:tcW w:w="1351" w:type="dxa"/>
            <w:shd w:val="clear" w:color="auto" w:fill="D9D9D9"/>
            <w:vAlign w:val="center"/>
          </w:tcPr>
          <w:p w14:paraId="303BADE7" w14:textId="77777777" w:rsidR="0079741B" w:rsidRPr="00E56B9F" w:rsidRDefault="0079741B" w:rsidP="00AB66AC">
            <w:pPr>
              <w:widowControl w:val="0"/>
              <w:spacing w:before="120" w:after="120"/>
              <w:rPr>
                <w:rFonts w:eastAsia="Calibri" w:cs="Arial"/>
                <w:bCs/>
                <w:sz w:val="16"/>
                <w:szCs w:val="20"/>
                <w:lang w:val="en-US"/>
              </w:rPr>
            </w:pPr>
            <w:r w:rsidRPr="00E56B9F">
              <w:rPr>
                <w:rFonts w:eastAsia="Calibri" w:cs="Arial"/>
                <w:b/>
                <w:sz w:val="16"/>
                <w:szCs w:val="20"/>
                <w:shd w:val="clear" w:color="auto" w:fill="D9D9D9"/>
                <w:lang w:val="en-US"/>
              </w:rPr>
              <w:t xml:space="preserve">Deliverable </w:t>
            </w:r>
            <w:r>
              <w:rPr>
                <w:rFonts w:eastAsia="Calibri" w:cs="Arial"/>
                <w:b/>
                <w:sz w:val="16"/>
                <w:szCs w:val="20"/>
                <w:shd w:val="clear" w:color="auto" w:fill="D9D9D9"/>
                <w:lang w:val="en-US"/>
              </w:rPr>
              <w:t>No</w:t>
            </w:r>
          </w:p>
        </w:tc>
        <w:tc>
          <w:tcPr>
            <w:tcW w:w="1549" w:type="dxa"/>
            <w:shd w:val="clear" w:color="auto" w:fill="FFFFFF"/>
            <w:vAlign w:val="center"/>
          </w:tcPr>
          <w:p w14:paraId="7C8B44EA" w14:textId="77777777" w:rsidR="0079741B" w:rsidRPr="00E56B9F" w:rsidRDefault="0079741B" w:rsidP="00AB66AC">
            <w:pPr>
              <w:widowControl w:val="0"/>
              <w:spacing w:before="120" w:after="120"/>
              <w:rPr>
                <w:rFonts w:eastAsia="Calibri" w:cs="Arial"/>
                <w:b/>
                <w:bCs/>
                <w:sz w:val="16"/>
                <w:szCs w:val="20"/>
                <w:lang w:val="en-US"/>
              </w:rPr>
            </w:pPr>
            <w:r w:rsidRPr="00E56B9F">
              <w:rPr>
                <w:rFonts w:eastAsia="Calibri" w:cs="Arial"/>
                <w:sz w:val="16"/>
                <w:szCs w:val="16"/>
              </w:rPr>
              <w:t>[</w:t>
            </w:r>
            <w:r w:rsidRPr="002D79F0">
              <w:rPr>
                <w:rFonts w:eastAsia="Calibri" w:cs="Arial"/>
                <w:sz w:val="16"/>
                <w:szCs w:val="16"/>
                <w:highlight w:val="lightGray"/>
              </w:rPr>
              <w:t>insert number</w:t>
            </w:r>
            <w:r w:rsidRPr="00E56B9F">
              <w:rPr>
                <w:rFonts w:eastAsia="Calibri" w:cs="Arial"/>
                <w:sz w:val="16"/>
                <w:szCs w:val="16"/>
              </w:rPr>
              <w:t>]</w:t>
            </w:r>
          </w:p>
        </w:tc>
        <w:tc>
          <w:tcPr>
            <w:tcW w:w="1292" w:type="dxa"/>
            <w:shd w:val="clear" w:color="auto" w:fill="D9D9D9"/>
            <w:vAlign w:val="center"/>
          </w:tcPr>
          <w:p w14:paraId="05DFC896" w14:textId="77777777" w:rsidR="0079741B" w:rsidRPr="00E56B9F" w:rsidRDefault="0079741B" w:rsidP="00AB66AC">
            <w:pPr>
              <w:widowControl w:val="0"/>
              <w:spacing w:before="120" w:after="120"/>
              <w:rPr>
                <w:rFonts w:eastAsia="Calibri" w:cs="Arial"/>
                <w:sz w:val="16"/>
                <w:szCs w:val="20"/>
                <w:shd w:val="clear" w:color="auto" w:fill="FFFFFF"/>
                <w:lang w:val="en-US"/>
              </w:rPr>
            </w:pPr>
            <w:r w:rsidRPr="00E56B9F">
              <w:rPr>
                <w:rFonts w:eastAsia="Calibri" w:cs="Arial"/>
                <w:b/>
                <w:sz w:val="16"/>
                <w:szCs w:val="20"/>
                <w:shd w:val="clear" w:color="auto" w:fill="D9D9D9"/>
                <w:lang w:val="en-US"/>
              </w:rPr>
              <w:t xml:space="preserve">Lead </w:t>
            </w:r>
            <w:r>
              <w:rPr>
                <w:rFonts w:eastAsia="Calibri" w:cs="Arial"/>
                <w:b/>
                <w:sz w:val="16"/>
                <w:szCs w:val="20"/>
                <w:shd w:val="clear" w:color="auto" w:fill="D9D9D9"/>
                <w:lang w:val="en-US"/>
              </w:rPr>
              <w:t>B</w:t>
            </w:r>
            <w:r w:rsidRPr="00E56B9F">
              <w:rPr>
                <w:rFonts w:eastAsia="Calibri" w:cs="Arial"/>
                <w:b/>
                <w:sz w:val="16"/>
                <w:szCs w:val="20"/>
                <w:shd w:val="clear" w:color="auto" w:fill="D9D9D9"/>
                <w:lang w:val="en-US"/>
              </w:rPr>
              <w:t>eneficiary</w:t>
            </w:r>
          </w:p>
        </w:tc>
        <w:tc>
          <w:tcPr>
            <w:tcW w:w="2405" w:type="dxa"/>
            <w:shd w:val="clear" w:color="auto" w:fill="FFFFFF"/>
            <w:vAlign w:val="center"/>
          </w:tcPr>
          <w:p w14:paraId="751ED477" w14:textId="77777777" w:rsidR="0079741B" w:rsidRPr="00E56B9F" w:rsidRDefault="0079741B" w:rsidP="00AB66AC">
            <w:pPr>
              <w:widowControl w:val="0"/>
              <w:spacing w:before="120" w:after="120"/>
              <w:rPr>
                <w:rFonts w:eastAsia="Calibri" w:cs="Arial"/>
                <w:sz w:val="16"/>
                <w:szCs w:val="16"/>
              </w:rPr>
            </w:pPr>
            <w:r w:rsidRPr="00E56B9F">
              <w:rPr>
                <w:rFonts w:eastAsia="Calibri" w:cs="Arial"/>
                <w:sz w:val="16"/>
                <w:szCs w:val="16"/>
              </w:rPr>
              <w:t>[</w:t>
            </w:r>
            <w:r w:rsidRPr="002D79F0">
              <w:rPr>
                <w:rFonts w:eastAsia="Calibri" w:cs="Arial"/>
                <w:sz w:val="16"/>
                <w:szCs w:val="16"/>
                <w:highlight w:val="lightGray"/>
              </w:rPr>
              <w:t>beneficiary number</w:t>
            </w:r>
            <w:r w:rsidRPr="00E56B9F">
              <w:rPr>
                <w:rFonts w:eastAsia="Calibri" w:cs="Arial"/>
                <w:sz w:val="16"/>
                <w:szCs w:val="16"/>
              </w:rPr>
              <w:t>]. [</w:t>
            </w:r>
            <w:r w:rsidRPr="002D79F0">
              <w:rPr>
                <w:rFonts w:eastAsia="Calibri" w:cs="Arial"/>
                <w:sz w:val="16"/>
                <w:szCs w:val="16"/>
                <w:highlight w:val="lightGray"/>
              </w:rPr>
              <w:t>beneficiary short name</w:t>
            </w:r>
            <w:r w:rsidRPr="00E56B9F">
              <w:rPr>
                <w:rFonts w:eastAsia="Calibri" w:cs="Arial"/>
                <w:sz w:val="16"/>
                <w:szCs w:val="16"/>
              </w:rPr>
              <w:t>]</w:t>
            </w:r>
          </w:p>
        </w:tc>
      </w:tr>
      <w:tr w:rsidR="0079741B" w:rsidRPr="00E56B9F" w14:paraId="7993C6B7" w14:textId="77777777" w:rsidTr="0079741B">
        <w:trPr>
          <w:trHeight w:val="340"/>
        </w:trPr>
        <w:tc>
          <w:tcPr>
            <w:tcW w:w="1351" w:type="dxa"/>
            <w:shd w:val="clear" w:color="auto" w:fill="D9D9D9"/>
            <w:vAlign w:val="center"/>
          </w:tcPr>
          <w:p w14:paraId="6D8A5EED" w14:textId="77777777" w:rsidR="0079741B" w:rsidRPr="00E56B9F" w:rsidRDefault="0079741B" w:rsidP="00AB66AC">
            <w:pPr>
              <w:widowControl w:val="0"/>
              <w:spacing w:before="120" w:after="120"/>
              <w:rPr>
                <w:rFonts w:eastAsia="Calibri" w:cs="Arial"/>
                <w:sz w:val="16"/>
                <w:szCs w:val="20"/>
                <w:shd w:val="clear" w:color="auto" w:fill="FFFFFF"/>
                <w:lang w:val="en-US"/>
              </w:rPr>
            </w:pPr>
            <w:r>
              <w:rPr>
                <w:rFonts w:eastAsia="Calibri" w:cs="Arial"/>
                <w:b/>
                <w:bCs/>
                <w:sz w:val="16"/>
                <w:szCs w:val="20"/>
                <w:lang w:val="en-US"/>
              </w:rPr>
              <w:t xml:space="preserve">Deliverable </w:t>
            </w:r>
            <w:r w:rsidRPr="00E56B9F">
              <w:rPr>
                <w:rFonts w:eastAsia="Calibri" w:cs="Arial"/>
                <w:b/>
                <w:bCs/>
                <w:sz w:val="16"/>
                <w:szCs w:val="20"/>
                <w:lang w:val="en-US"/>
              </w:rPr>
              <w:t>Name</w:t>
            </w:r>
          </w:p>
        </w:tc>
        <w:tc>
          <w:tcPr>
            <w:tcW w:w="5246" w:type="dxa"/>
            <w:gridSpan w:val="3"/>
            <w:shd w:val="clear" w:color="auto" w:fill="auto"/>
            <w:vAlign w:val="center"/>
          </w:tcPr>
          <w:p w14:paraId="7068A521" w14:textId="77777777" w:rsidR="0079741B" w:rsidRPr="00E56B9F" w:rsidRDefault="0079741B" w:rsidP="00AB66AC">
            <w:pPr>
              <w:widowControl w:val="0"/>
              <w:spacing w:before="120" w:after="120"/>
              <w:rPr>
                <w:rFonts w:eastAsia="Calibri" w:cs="Arial"/>
                <w:sz w:val="16"/>
                <w:szCs w:val="20"/>
                <w:shd w:val="clear" w:color="auto" w:fill="FFFFFF"/>
                <w:lang w:val="en-US"/>
              </w:rPr>
            </w:pPr>
            <w:r w:rsidRPr="00E56B9F">
              <w:rPr>
                <w:rFonts w:eastAsia="Calibri" w:cs="Arial"/>
                <w:sz w:val="16"/>
                <w:szCs w:val="16"/>
              </w:rPr>
              <w:t>[</w:t>
            </w:r>
            <w:r w:rsidRPr="002D79F0">
              <w:rPr>
                <w:rFonts w:eastAsia="Calibri" w:cs="Arial"/>
                <w:sz w:val="16"/>
                <w:szCs w:val="16"/>
                <w:highlight w:val="lightGray"/>
              </w:rPr>
              <w:t>insert name</w:t>
            </w:r>
            <w:r w:rsidRPr="00E56B9F">
              <w:rPr>
                <w:rFonts w:eastAsia="Calibri" w:cs="Arial"/>
                <w:sz w:val="16"/>
                <w:szCs w:val="16"/>
              </w:rPr>
              <w:t>]</w:t>
            </w:r>
          </w:p>
        </w:tc>
      </w:tr>
      <w:tr w:rsidR="0079741B" w:rsidRPr="00E56B9F" w14:paraId="648AE79C" w14:textId="77777777" w:rsidTr="0079741B">
        <w:trPr>
          <w:trHeight w:val="340"/>
        </w:trPr>
        <w:tc>
          <w:tcPr>
            <w:tcW w:w="1351" w:type="dxa"/>
            <w:shd w:val="clear" w:color="auto" w:fill="D9D9D9"/>
            <w:vAlign w:val="center"/>
          </w:tcPr>
          <w:p w14:paraId="353B51B1" w14:textId="77777777" w:rsidR="0079741B" w:rsidRPr="00E56B9F" w:rsidRDefault="0079741B" w:rsidP="00AB66AC">
            <w:pPr>
              <w:widowControl w:val="0"/>
              <w:spacing w:before="120" w:after="120"/>
              <w:rPr>
                <w:rFonts w:eastAsia="Calibri" w:cs="Arial"/>
                <w:b/>
                <w:bCs/>
                <w:sz w:val="16"/>
                <w:szCs w:val="20"/>
                <w:lang w:val="en-US"/>
              </w:rPr>
            </w:pPr>
            <w:r w:rsidRPr="00E56B9F">
              <w:rPr>
                <w:rFonts w:eastAsia="Calibri" w:cs="Arial"/>
                <w:b/>
                <w:sz w:val="16"/>
                <w:szCs w:val="20"/>
                <w:shd w:val="clear" w:color="auto" w:fill="D9D9D9"/>
                <w:lang w:val="en-US"/>
              </w:rPr>
              <w:t>Type</w:t>
            </w:r>
          </w:p>
        </w:tc>
        <w:tc>
          <w:tcPr>
            <w:tcW w:w="1549" w:type="dxa"/>
            <w:shd w:val="clear" w:color="auto" w:fill="auto"/>
            <w:vAlign w:val="center"/>
          </w:tcPr>
          <w:p w14:paraId="3FB9CCD7" w14:textId="77777777" w:rsidR="0079741B" w:rsidRPr="00E56B9F" w:rsidRDefault="0079741B" w:rsidP="00AB66AC">
            <w:pPr>
              <w:widowControl w:val="0"/>
              <w:spacing w:before="120" w:after="120"/>
              <w:rPr>
                <w:rFonts w:eastAsia="Calibri" w:cs="Arial"/>
                <w:sz w:val="16"/>
                <w:szCs w:val="16"/>
              </w:rPr>
            </w:pPr>
            <w:r w:rsidRPr="00E56B9F">
              <w:rPr>
                <w:rFonts w:eastAsia="Calibri" w:cs="Arial"/>
                <w:sz w:val="16"/>
                <w:szCs w:val="16"/>
              </w:rPr>
              <w:t>[</w:t>
            </w:r>
            <w:r w:rsidRPr="002D79F0">
              <w:rPr>
                <w:rFonts w:eastAsia="Calibri" w:cs="Arial"/>
                <w:sz w:val="16"/>
                <w:szCs w:val="16"/>
                <w:highlight w:val="lightGray"/>
              </w:rPr>
              <w:t>insert type</w:t>
            </w:r>
            <w:r w:rsidRPr="00E56B9F">
              <w:rPr>
                <w:rFonts w:eastAsia="Calibri" w:cs="Arial"/>
                <w:sz w:val="16"/>
                <w:szCs w:val="16"/>
              </w:rPr>
              <w:t>]</w:t>
            </w:r>
          </w:p>
        </w:tc>
        <w:tc>
          <w:tcPr>
            <w:tcW w:w="1292" w:type="dxa"/>
            <w:shd w:val="clear" w:color="auto" w:fill="D9D9D9"/>
            <w:vAlign w:val="center"/>
          </w:tcPr>
          <w:p w14:paraId="55F43044" w14:textId="77777777" w:rsidR="0079741B" w:rsidRPr="00E56B9F" w:rsidRDefault="0079741B" w:rsidP="00AB66AC">
            <w:pPr>
              <w:widowControl w:val="0"/>
              <w:spacing w:before="120" w:after="120"/>
              <w:rPr>
                <w:rFonts w:eastAsia="Calibri" w:cs="Arial"/>
                <w:b/>
                <w:sz w:val="16"/>
                <w:szCs w:val="20"/>
                <w:shd w:val="clear" w:color="auto" w:fill="D9D9D9"/>
                <w:lang w:val="en-US"/>
              </w:rPr>
            </w:pPr>
            <w:r w:rsidRPr="00E56B9F">
              <w:rPr>
                <w:rFonts w:eastAsia="Calibri" w:cs="Arial"/>
                <w:b/>
                <w:sz w:val="16"/>
                <w:szCs w:val="20"/>
                <w:shd w:val="clear" w:color="auto" w:fill="D9D9D9"/>
                <w:lang w:val="en-US"/>
              </w:rPr>
              <w:t>Dissemination</w:t>
            </w:r>
          </w:p>
          <w:p w14:paraId="13EC8A94" w14:textId="77777777" w:rsidR="0079741B" w:rsidRPr="00E56B9F" w:rsidRDefault="0079741B" w:rsidP="00AB66AC">
            <w:pPr>
              <w:widowControl w:val="0"/>
              <w:spacing w:before="120" w:after="120"/>
              <w:rPr>
                <w:rFonts w:eastAsia="Calibri" w:cs="Arial"/>
                <w:b/>
                <w:sz w:val="16"/>
                <w:szCs w:val="20"/>
                <w:shd w:val="clear" w:color="auto" w:fill="D9D9D9"/>
                <w:lang w:val="en-US"/>
              </w:rPr>
            </w:pPr>
            <w:r>
              <w:rPr>
                <w:rFonts w:eastAsia="Calibri" w:cs="Arial"/>
                <w:b/>
                <w:sz w:val="16"/>
                <w:szCs w:val="20"/>
                <w:shd w:val="clear" w:color="auto" w:fill="D9D9D9"/>
                <w:lang w:val="en-US"/>
              </w:rPr>
              <w:t>L</w:t>
            </w:r>
            <w:r w:rsidRPr="00E56B9F">
              <w:rPr>
                <w:rFonts w:eastAsia="Calibri" w:cs="Arial"/>
                <w:b/>
                <w:sz w:val="16"/>
                <w:szCs w:val="20"/>
                <w:shd w:val="clear" w:color="auto" w:fill="D9D9D9"/>
                <w:lang w:val="en-US"/>
              </w:rPr>
              <w:t>evel</w:t>
            </w:r>
          </w:p>
        </w:tc>
        <w:tc>
          <w:tcPr>
            <w:tcW w:w="2405" w:type="dxa"/>
            <w:tcBorders>
              <w:bottom w:val="single" w:sz="12" w:space="0" w:color="A6A6A6"/>
            </w:tcBorders>
            <w:shd w:val="clear" w:color="auto" w:fill="auto"/>
            <w:vAlign w:val="center"/>
          </w:tcPr>
          <w:p w14:paraId="748D1C7D" w14:textId="77777777" w:rsidR="0079741B" w:rsidRPr="00E56B9F" w:rsidRDefault="0079741B" w:rsidP="00AB66AC">
            <w:pPr>
              <w:widowControl w:val="0"/>
              <w:spacing w:before="120" w:after="120"/>
              <w:rPr>
                <w:rFonts w:eastAsia="Calibri" w:cs="Arial"/>
                <w:sz w:val="16"/>
                <w:szCs w:val="20"/>
                <w:shd w:val="clear" w:color="auto" w:fill="FFFFFF"/>
                <w:lang w:val="en-US"/>
              </w:rPr>
            </w:pPr>
            <w:r w:rsidRPr="00EB0E69">
              <w:rPr>
                <w:rFonts w:eastAsia="Calibri" w:cs="Arial"/>
                <w:sz w:val="16"/>
                <w:szCs w:val="16"/>
              </w:rPr>
              <w:t>[</w:t>
            </w:r>
            <w:r w:rsidRPr="002D79F0">
              <w:rPr>
                <w:rFonts w:eastAsia="Calibri" w:cs="Arial"/>
                <w:sz w:val="16"/>
                <w:szCs w:val="16"/>
                <w:highlight w:val="lightGray"/>
              </w:rPr>
              <w:t>insert dissemination level</w:t>
            </w:r>
            <w:r w:rsidRPr="00E56B9F">
              <w:rPr>
                <w:rFonts w:eastAsia="Calibri" w:cs="Arial"/>
                <w:sz w:val="16"/>
                <w:szCs w:val="16"/>
              </w:rPr>
              <w:t>]</w:t>
            </w:r>
          </w:p>
        </w:tc>
      </w:tr>
      <w:tr w:rsidR="0079741B" w:rsidRPr="00E56B9F" w14:paraId="446284B9" w14:textId="77777777" w:rsidTr="0079741B">
        <w:trPr>
          <w:trHeight w:val="340"/>
        </w:trPr>
        <w:tc>
          <w:tcPr>
            <w:tcW w:w="1351" w:type="dxa"/>
            <w:shd w:val="clear" w:color="auto" w:fill="D9D9D9"/>
            <w:vAlign w:val="center"/>
          </w:tcPr>
          <w:p w14:paraId="3FE443C8" w14:textId="77777777" w:rsidR="0079741B" w:rsidRPr="00E56B9F" w:rsidRDefault="0079741B" w:rsidP="00AB66AC">
            <w:pPr>
              <w:widowControl w:val="0"/>
              <w:spacing w:before="120" w:after="120"/>
              <w:rPr>
                <w:rFonts w:eastAsia="Calibri" w:cs="Arial"/>
                <w:b/>
                <w:bCs/>
                <w:sz w:val="16"/>
                <w:szCs w:val="20"/>
                <w:lang w:val="en-US"/>
              </w:rPr>
            </w:pPr>
            <w:r w:rsidRPr="00E56B9F">
              <w:rPr>
                <w:rFonts w:eastAsia="Calibri" w:cs="Arial"/>
                <w:b/>
                <w:sz w:val="16"/>
                <w:szCs w:val="20"/>
                <w:shd w:val="clear" w:color="auto" w:fill="D9D9D9"/>
                <w:lang w:val="en-US"/>
              </w:rPr>
              <w:t xml:space="preserve">Due </w:t>
            </w:r>
            <w:r>
              <w:rPr>
                <w:rFonts w:eastAsia="Calibri" w:cs="Arial"/>
                <w:b/>
                <w:sz w:val="16"/>
                <w:szCs w:val="20"/>
                <w:shd w:val="clear" w:color="auto" w:fill="D9D9D9"/>
                <w:lang w:val="en-US"/>
              </w:rPr>
              <w:t>D</w:t>
            </w:r>
            <w:r w:rsidRPr="00E56B9F">
              <w:rPr>
                <w:rFonts w:eastAsia="Calibri" w:cs="Arial"/>
                <w:b/>
                <w:sz w:val="16"/>
                <w:szCs w:val="20"/>
                <w:shd w:val="clear" w:color="auto" w:fill="D9D9D9"/>
                <w:lang w:val="en-US"/>
              </w:rPr>
              <w:t>ate (month)</w:t>
            </w:r>
          </w:p>
        </w:tc>
        <w:tc>
          <w:tcPr>
            <w:tcW w:w="1549" w:type="dxa"/>
            <w:shd w:val="clear" w:color="auto" w:fill="auto"/>
            <w:vAlign w:val="center"/>
          </w:tcPr>
          <w:p w14:paraId="33093004" w14:textId="77777777" w:rsidR="0079741B" w:rsidRPr="00E56B9F" w:rsidRDefault="0079741B" w:rsidP="00AB66AC">
            <w:pPr>
              <w:widowControl w:val="0"/>
              <w:spacing w:before="120" w:after="120"/>
              <w:rPr>
                <w:rFonts w:eastAsia="Calibri" w:cs="Arial"/>
                <w:sz w:val="16"/>
                <w:szCs w:val="16"/>
              </w:rPr>
            </w:pPr>
            <w:r w:rsidRPr="00E56B9F">
              <w:rPr>
                <w:rFonts w:eastAsia="Calibri" w:cs="Arial"/>
                <w:sz w:val="16"/>
                <w:szCs w:val="16"/>
              </w:rPr>
              <w:t>[</w:t>
            </w:r>
            <w:r w:rsidRPr="002D79F0">
              <w:rPr>
                <w:rFonts w:eastAsia="Calibri" w:cs="Arial"/>
                <w:sz w:val="16"/>
                <w:szCs w:val="16"/>
                <w:highlight w:val="lightGray"/>
              </w:rPr>
              <w:t xml:space="preserve"> insert month number</w:t>
            </w:r>
            <w:r w:rsidRPr="00E56B9F">
              <w:rPr>
                <w:rFonts w:eastAsia="Calibri" w:cs="Arial"/>
                <w:sz w:val="16"/>
                <w:szCs w:val="16"/>
              </w:rPr>
              <w:t>]</w:t>
            </w:r>
          </w:p>
        </w:tc>
        <w:tc>
          <w:tcPr>
            <w:tcW w:w="1292" w:type="dxa"/>
            <w:shd w:val="clear" w:color="auto" w:fill="D9D9D9"/>
            <w:vAlign w:val="center"/>
          </w:tcPr>
          <w:p w14:paraId="0283D390" w14:textId="77777777" w:rsidR="0079741B" w:rsidRPr="00E56B9F" w:rsidRDefault="0079741B" w:rsidP="00AB66AC">
            <w:pPr>
              <w:widowControl w:val="0"/>
              <w:spacing w:before="120" w:after="120"/>
              <w:rPr>
                <w:rFonts w:eastAsia="Calibri" w:cs="Arial"/>
                <w:b/>
                <w:sz w:val="16"/>
                <w:szCs w:val="20"/>
                <w:shd w:val="clear" w:color="auto" w:fill="D9D9D9"/>
                <w:lang w:val="en-US"/>
              </w:rPr>
            </w:pPr>
            <w:r w:rsidRPr="00E56B9F">
              <w:rPr>
                <w:rFonts w:eastAsia="Calibri" w:cs="Arial"/>
                <w:b/>
                <w:sz w:val="16"/>
                <w:szCs w:val="20"/>
                <w:shd w:val="clear" w:color="auto" w:fill="D9D9D9"/>
                <w:lang w:val="en-US"/>
              </w:rPr>
              <w:t>Work Package No</w:t>
            </w:r>
          </w:p>
        </w:tc>
        <w:tc>
          <w:tcPr>
            <w:tcW w:w="2405" w:type="dxa"/>
            <w:tcBorders>
              <w:bottom w:val="single" w:sz="12" w:space="0" w:color="A6A6A6"/>
            </w:tcBorders>
            <w:shd w:val="clear" w:color="auto" w:fill="auto"/>
            <w:vAlign w:val="center"/>
          </w:tcPr>
          <w:p w14:paraId="1657E114" w14:textId="77777777" w:rsidR="0079741B" w:rsidRPr="00E56B9F" w:rsidRDefault="0079741B" w:rsidP="00AB66AC">
            <w:pPr>
              <w:widowControl w:val="0"/>
              <w:spacing w:before="120" w:after="120"/>
              <w:rPr>
                <w:rFonts w:eastAsia="Calibri" w:cs="Arial"/>
                <w:sz w:val="16"/>
                <w:szCs w:val="20"/>
                <w:shd w:val="clear" w:color="auto" w:fill="FFFFFF"/>
                <w:lang w:val="en-US"/>
              </w:rPr>
            </w:pPr>
            <w:r w:rsidRPr="00E56B9F">
              <w:rPr>
                <w:rFonts w:eastAsia="Calibri" w:cs="Arial"/>
                <w:sz w:val="16"/>
                <w:szCs w:val="20"/>
                <w:shd w:val="clear" w:color="auto" w:fill="FFFFFF"/>
                <w:lang w:val="en-US"/>
              </w:rPr>
              <w:t>[</w:t>
            </w:r>
            <w:r w:rsidRPr="002D79F0">
              <w:rPr>
                <w:rFonts w:eastAsia="Calibri" w:cs="Arial"/>
                <w:sz w:val="16"/>
                <w:szCs w:val="20"/>
                <w:highlight w:val="lightGray"/>
                <w:shd w:val="clear" w:color="auto" w:fill="FFFFFF"/>
                <w:lang w:val="en-US"/>
              </w:rPr>
              <w:t>insert work package number</w:t>
            </w:r>
            <w:r w:rsidRPr="00E56B9F">
              <w:rPr>
                <w:rFonts w:eastAsia="Calibri" w:cs="Arial"/>
                <w:sz w:val="16"/>
                <w:szCs w:val="20"/>
                <w:shd w:val="clear" w:color="auto" w:fill="FFFFFF"/>
                <w:lang w:val="en-US"/>
              </w:rPr>
              <w:t>]</w:t>
            </w:r>
          </w:p>
        </w:tc>
      </w:tr>
    </w:tbl>
    <w:p w14:paraId="128A907D" w14:textId="77777777" w:rsidR="0079741B" w:rsidRPr="00E56B9F" w:rsidRDefault="0079741B" w:rsidP="0079741B">
      <w:pPr>
        <w:rPr>
          <w:rFonts w:eastAsia="Calibri"/>
          <w:lang w:eastAsia="it-IT"/>
        </w:rPr>
      </w:pPr>
    </w:p>
    <w:tbl>
      <w:tblPr>
        <w:tblW w:w="10303"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ayout w:type="fixed"/>
        <w:tblLook w:val="04A0" w:firstRow="1" w:lastRow="0" w:firstColumn="1" w:lastColumn="0" w:noHBand="0" w:noVBand="1"/>
      </w:tblPr>
      <w:tblGrid>
        <w:gridCol w:w="10303"/>
      </w:tblGrid>
      <w:tr w:rsidR="0079741B" w:rsidRPr="00E56B9F" w14:paraId="6EE88F84" w14:textId="77777777" w:rsidTr="0079741B">
        <w:trPr>
          <w:trHeight w:val="427"/>
        </w:trPr>
        <w:tc>
          <w:tcPr>
            <w:tcW w:w="10303" w:type="dxa"/>
            <w:shd w:val="clear" w:color="auto" w:fill="D9D9D9"/>
          </w:tcPr>
          <w:p w14:paraId="68D5D8BC" w14:textId="77777777" w:rsidR="0079741B" w:rsidRPr="00E56B9F" w:rsidRDefault="0079741B" w:rsidP="0079741B">
            <w:pPr>
              <w:spacing w:before="120" w:after="120"/>
              <w:rPr>
                <w:rFonts w:cs="Arial"/>
                <w:b/>
                <w:sz w:val="18"/>
                <w:szCs w:val="18"/>
              </w:rPr>
            </w:pPr>
            <w:r w:rsidRPr="00E56B9F">
              <w:rPr>
                <w:rFonts w:cs="Arial"/>
                <w:b/>
                <w:sz w:val="18"/>
                <w:szCs w:val="18"/>
              </w:rPr>
              <w:t>Description</w:t>
            </w:r>
          </w:p>
        </w:tc>
      </w:tr>
      <w:tr w:rsidR="0079741B" w:rsidRPr="00E56B9F" w14:paraId="4A6C6423" w14:textId="77777777" w:rsidTr="0079741B">
        <w:trPr>
          <w:trHeight w:val="340"/>
        </w:trPr>
        <w:tc>
          <w:tcPr>
            <w:tcW w:w="10303" w:type="dxa"/>
            <w:shd w:val="clear" w:color="auto" w:fill="FFFFFF"/>
          </w:tcPr>
          <w:p w14:paraId="52598007" w14:textId="77777777" w:rsidR="0079741B" w:rsidRDefault="0079741B" w:rsidP="00AB66AC">
            <w:pPr>
              <w:spacing w:before="120" w:after="120"/>
              <w:ind w:right="4"/>
              <w:rPr>
                <w:rFonts w:eastAsia="Calibri" w:cs="Arial"/>
                <w:sz w:val="16"/>
                <w:szCs w:val="18"/>
              </w:rPr>
            </w:pPr>
            <w:r w:rsidRPr="00E56B9F">
              <w:rPr>
                <w:rFonts w:eastAsia="Calibri" w:cs="Arial"/>
                <w:sz w:val="16"/>
                <w:szCs w:val="18"/>
              </w:rPr>
              <w:t>[</w:t>
            </w:r>
            <w:r w:rsidRPr="002D79F0">
              <w:rPr>
                <w:rFonts w:eastAsia="Calibri" w:cs="Arial"/>
                <w:sz w:val="16"/>
                <w:szCs w:val="16"/>
                <w:highlight w:val="lightGray"/>
              </w:rPr>
              <w:t>insert description</w:t>
            </w:r>
            <w:r w:rsidRPr="00E56B9F">
              <w:rPr>
                <w:rFonts w:eastAsia="Calibri" w:cs="Arial"/>
                <w:sz w:val="16"/>
                <w:szCs w:val="18"/>
              </w:rPr>
              <w:t xml:space="preserve">] </w:t>
            </w:r>
          </w:p>
          <w:p w14:paraId="5CF53CC6" w14:textId="77777777" w:rsidR="008D0B69" w:rsidRDefault="008D0B69" w:rsidP="00AB66AC">
            <w:pPr>
              <w:spacing w:before="120" w:after="120"/>
              <w:ind w:right="4"/>
              <w:rPr>
                <w:rFonts w:eastAsia="Calibri" w:cs="Arial"/>
                <w:sz w:val="16"/>
                <w:szCs w:val="18"/>
              </w:rPr>
            </w:pPr>
          </w:p>
          <w:p w14:paraId="0BF5871C" w14:textId="77777777" w:rsidR="008D0B69" w:rsidRDefault="008D0B69" w:rsidP="00AB66AC">
            <w:pPr>
              <w:spacing w:before="120" w:after="120"/>
              <w:ind w:right="4"/>
              <w:rPr>
                <w:rFonts w:eastAsia="Calibri" w:cs="Arial"/>
                <w:sz w:val="16"/>
                <w:szCs w:val="18"/>
              </w:rPr>
            </w:pPr>
          </w:p>
          <w:p w14:paraId="49ECD012" w14:textId="77777777" w:rsidR="008D0B69" w:rsidRDefault="008D0B69" w:rsidP="00AB66AC">
            <w:pPr>
              <w:spacing w:before="120" w:after="120"/>
              <w:ind w:right="4"/>
              <w:rPr>
                <w:rFonts w:eastAsia="Calibri" w:cs="Arial"/>
                <w:sz w:val="16"/>
                <w:szCs w:val="18"/>
              </w:rPr>
            </w:pPr>
          </w:p>
          <w:p w14:paraId="1CC2EE88" w14:textId="4B330242" w:rsidR="008D0B69" w:rsidRDefault="008D0B69" w:rsidP="00AB66AC">
            <w:pPr>
              <w:spacing w:before="120" w:after="120"/>
              <w:ind w:right="4"/>
              <w:rPr>
                <w:rFonts w:eastAsia="Calibri" w:cs="Arial"/>
                <w:sz w:val="16"/>
                <w:szCs w:val="18"/>
              </w:rPr>
            </w:pPr>
          </w:p>
          <w:p w14:paraId="7EEA76C3" w14:textId="64CA0BA0" w:rsidR="008D0B69" w:rsidRDefault="008D0B69" w:rsidP="00AB66AC">
            <w:pPr>
              <w:spacing w:before="120" w:after="120"/>
              <w:ind w:right="4"/>
              <w:rPr>
                <w:rFonts w:eastAsia="Calibri" w:cs="Arial"/>
                <w:sz w:val="16"/>
                <w:szCs w:val="18"/>
              </w:rPr>
            </w:pPr>
          </w:p>
          <w:p w14:paraId="362CE5B2" w14:textId="79F88522" w:rsidR="008D0B69" w:rsidRDefault="008D0B69" w:rsidP="00AB66AC">
            <w:pPr>
              <w:spacing w:before="120" w:after="120"/>
              <w:ind w:right="4"/>
              <w:rPr>
                <w:rFonts w:eastAsia="Calibri" w:cs="Arial"/>
                <w:sz w:val="16"/>
                <w:szCs w:val="18"/>
              </w:rPr>
            </w:pPr>
          </w:p>
          <w:p w14:paraId="4E18533A" w14:textId="77777777" w:rsidR="008D0B69" w:rsidRDefault="008D0B69" w:rsidP="00AB66AC">
            <w:pPr>
              <w:spacing w:before="120" w:after="120"/>
              <w:ind w:right="4"/>
              <w:rPr>
                <w:rFonts w:eastAsia="Calibri" w:cs="Arial"/>
                <w:sz w:val="16"/>
                <w:szCs w:val="18"/>
              </w:rPr>
            </w:pPr>
          </w:p>
          <w:p w14:paraId="481DA7A7" w14:textId="77777777" w:rsidR="008D0B69" w:rsidRDefault="008D0B69" w:rsidP="00AB66AC">
            <w:pPr>
              <w:spacing w:before="120" w:after="120"/>
              <w:ind w:right="4"/>
              <w:rPr>
                <w:rFonts w:eastAsia="Calibri" w:cs="Arial"/>
                <w:sz w:val="16"/>
                <w:szCs w:val="18"/>
              </w:rPr>
            </w:pPr>
          </w:p>
          <w:p w14:paraId="6AD6B861" w14:textId="27A6E14A" w:rsidR="008D0B69" w:rsidRPr="00E56B9F" w:rsidRDefault="008D0B69" w:rsidP="00AB66AC">
            <w:pPr>
              <w:spacing w:before="120" w:after="120"/>
              <w:ind w:right="4"/>
              <w:rPr>
                <w:rFonts w:eastAsia="Calibri" w:cs="Arial"/>
                <w:sz w:val="16"/>
                <w:szCs w:val="18"/>
              </w:rPr>
            </w:pPr>
          </w:p>
        </w:tc>
      </w:tr>
    </w:tbl>
    <w:p w14:paraId="3B4A7924" w14:textId="77777777" w:rsidR="0079741B" w:rsidRDefault="0079741B" w:rsidP="0079741B">
      <w:pPr>
        <w:rPr>
          <w:rFonts w:eastAsia="Calibri"/>
        </w:rPr>
      </w:pPr>
    </w:p>
    <w:p w14:paraId="33163F88" w14:textId="72C699DF" w:rsidR="0079741B" w:rsidRPr="00304D2E" w:rsidRDefault="0079741B" w:rsidP="0079741B">
      <w:pPr>
        <w:pStyle w:val="Heading2"/>
        <w:rPr>
          <w:rFonts w:hint="eastAsia"/>
        </w:rPr>
      </w:pPr>
      <w:bookmarkStart w:id="893" w:name="_Toc495592652"/>
      <w:bookmarkStart w:id="894" w:name="_Toc98754129"/>
      <w:r w:rsidRPr="001B699E">
        <w:lastRenderedPageBreak/>
        <w:t>LIST OF MILESTONES</w:t>
      </w:r>
      <w:bookmarkEnd w:id="893"/>
      <w:bookmarkEnd w:id="894"/>
      <w:r>
        <w:t xml:space="preserve"> </w:t>
      </w:r>
    </w:p>
    <w:tbl>
      <w:tblPr>
        <w:tblW w:w="4594" w:type="pct"/>
        <w:jc w:val="center"/>
        <w:tblBorders>
          <w:top w:val="single" w:sz="12" w:space="0" w:color="BFBFBF"/>
          <w:left w:val="single" w:sz="12" w:space="0" w:color="BFBFBF"/>
          <w:bottom w:val="single" w:sz="12" w:space="0" w:color="BFBFBF"/>
          <w:right w:val="single" w:sz="12" w:space="0" w:color="BFBFBF"/>
          <w:insideH w:val="single" w:sz="12" w:space="0" w:color="BFBFBF"/>
          <w:insideV w:val="single" w:sz="12" w:space="0" w:color="BFBFBF"/>
        </w:tblBorders>
        <w:tblLayout w:type="fixed"/>
        <w:tblLook w:val="0000" w:firstRow="0" w:lastRow="0" w:firstColumn="0" w:lastColumn="0" w:noHBand="0" w:noVBand="0"/>
      </w:tblPr>
      <w:tblGrid>
        <w:gridCol w:w="830"/>
        <w:gridCol w:w="1217"/>
        <w:gridCol w:w="1201"/>
        <w:gridCol w:w="1609"/>
        <w:gridCol w:w="2317"/>
        <w:gridCol w:w="1358"/>
      </w:tblGrid>
      <w:tr w:rsidR="0079741B" w:rsidRPr="00440CE2" w14:paraId="7C11669E" w14:textId="77777777" w:rsidTr="004A02EF">
        <w:trPr>
          <w:cantSplit/>
          <w:jc w:val="center"/>
        </w:trPr>
        <w:tc>
          <w:tcPr>
            <w:tcW w:w="5000" w:type="pct"/>
            <w:gridSpan w:val="6"/>
            <w:shd w:val="clear" w:color="auto" w:fill="D9D9D9"/>
            <w:vAlign w:val="center"/>
          </w:tcPr>
          <w:p w14:paraId="77901BFF" w14:textId="77777777" w:rsidR="0079741B" w:rsidRPr="00304D2E" w:rsidRDefault="0079741B" w:rsidP="004A02EF">
            <w:pPr>
              <w:spacing w:before="120" w:after="120"/>
              <w:ind w:left="-43" w:firstLine="43"/>
              <w:rPr>
                <w:rFonts w:eastAsia="Calibri" w:cs="Arial"/>
                <w:b/>
                <w:sz w:val="18"/>
                <w:szCs w:val="16"/>
              </w:rPr>
            </w:pPr>
            <w:r w:rsidRPr="00304D2E">
              <w:rPr>
                <w:rFonts w:eastAsia="Calibri" w:cs="Arial"/>
                <w:b/>
                <w:sz w:val="18"/>
                <w:szCs w:val="16"/>
              </w:rPr>
              <w:t>Milestones</w:t>
            </w:r>
          </w:p>
          <w:p w14:paraId="6E8EEC70" w14:textId="5ED8B8AB" w:rsidR="0079741B" w:rsidRPr="00B33FF0" w:rsidRDefault="0079741B" w:rsidP="004A02EF">
            <w:pPr>
              <w:spacing w:before="120" w:after="120"/>
              <w:ind w:left="-43" w:firstLine="43"/>
              <w:rPr>
                <w:rFonts w:cs="Arial"/>
                <w:bCs/>
                <w:i/>
                <w:kern w:val="32"/>
                <w:sz w:val="16"/>
                <w:lang w:eastAsia="en-GB"/>
              </w:rPr>
            </w:pPr>
          </w:p>
        </w:tc>
      </w:tr>
      <w:tr w:rsidR="0079741B" w:rsidRPr="00440CE2" w14:paraId="34208E3D" w14:textId="77777777" w:rsidTr="004A02EF">
        <w:trPr>
          <w:cantSplit/>
          <w:jc w:val="center"/>
        </w:trPr>
        <w:tc>
          <w:tcPr>
            <w:tcW w:w="486" w:type="pct"/>
            <w:shd w:val="clear" w:color="auto" w:fill="D9D9D9"/>
            <w:vAlign w:val="center"/>
          </w:tcPr>
          <w:p w14:paraId="429AA4D3" w14:textId="77777777" w:rsidR="0079741B" w:rsidRPr="00304D2E" w:rsidRDefault="0079741B" w:rsidP="004A02EF">
            <w:pPr>
              <w:spacing w:before="120" w:after="120"/>
              <w:ind w:left="-43" w:firstLine="43"/>
              <w:jc w:val="center"/>
              <w:rPr>
                <w:rFonts w:eastAsia="Calibri" w:cs="Arial"/>
                <w:b/>
                <w:sz w:val="16"/>
                <w:szCs w:val="16"/>
              </w:rPr>
            </w:pPr>
            <w:r w:rsidRPr="00304D2E">
              <w:rPr>
                <w:rFonts w:eastAsia="Calibri" w:cs="Arial"/>
                <w:b/>
                <w:sz w:val="16"/>
                <w:szCs w:val="16"/>
              </w:rPr>
              <w:t xml:space="preserve">Milestone </w:t>
            </w:r>
            <w:r>
              <w:rPr>
                <w:rFonts w:eastAsia="Calibri" w:cs="Arial"/>
                <w:b/>
                <w:sz w:val="16"/>
                <w:szCs w:val="16"/>
              </w:rPr>
              <w:t>No</w:t>
            </w:r>
          </w:p>
        </w:tc>
        <w:tc>
          <w:tcPr>
            <w:tcW w:w="713" w:type="pct"/>
            <w:shd w:val="clear" w:color="auto" w:fill="D9D9D9"/>
            <w:vAlign w:val="center"/>
          </w:tcPr>
          <w:p w14:paraId="41B1FC02" w14:textId="77777777" w:rsidR="0079741B" w:rsidRPr="00304D2E" w:rsidRDefault="0079741B" w:rsidP="004A02EF">
            <w:pPr>
              <w:spacing w:before="120" w:after="120"/>
              <w:ind w:left="-43" w:firstLine="43"/>
              <w:jc w:val="center"/>
              <w:rPr>
                <w:rFonts w:eastAsia="Calibri" w:cs="Arial"/>
                <w:b/>
                <w:sz w:val="16"/>
                <w:szCs w:val="16"/>
              </w:rPr>
            </w:pPr>
            <w:r w:rsidRPr="00304D2E">
              <w:rPr>
                <w:rFonts w:eastAsia="Calibri" w:cs="Arial"/>
                <w:b/>
                <w:sz w:val="16"/>
                <w:szCs w:val="16"/>
              </w:rPr>
              <w:t xml:space="preserve">Milestone </w:t>
            </w:r>
            <w:r>
              <w:rPr>
                <w:rFonts w:eastAsia="Calibri" w:cs="Arial"/>
                <w:b/>
                <w:sz w:val="16"/>
                <w:szCs w:val="16"/>
              </w:rPr>
              <w:t>N</w:t>
            </w:r>
            <w:r w:rsidRPr="00304D2E">
              <w:rPr>
                <w:rFonts w:eastAsia="Calibri" w:cs="Arial"/>
                <w:b/>
                <w:sz w:val="16"/>
                <w:szCs w:val="16"/>
              </w:rPr>
              <w:t>ame</w:t>
            </w:r>
          </w:p>
        </w:tc>
        <w:tc>
          <w:tcPr>
            <w:tcW w:w="704" w:type="pct"/>
            <w:shd w:val="clear" w:color="auto" w:fill="D9D9D9"/>
            <w:vAlign w:val="center"/>
          </w:tcPr>
          <w:p w14:paraId="641DABE5" w14:textId="77777777" w:rsidR="0079741B" w:rsidRPr="00304D2E" w:rsidRDefault="0079741B" w:rsidP="004A02EF">
            <w:pPr>
              <w:spacing w:before="120" w:after="120"/>
              <w:ind w:left="-43" w:firstLine="43"/>
              <w:jc w:val="center"/>
              <w:rPr>
                <w:rFonts w:eastAsia="Calibri" w:cs="Arial"/>
                <w:b/>
                <w:sz w:val="16"/>
                <w:szCs w:val="16"/>
              </w:rPr>
            </w:pPr>
            <w:r w:rsidRPr="00304D2E">
              <w:rPr>
                <w:rFonts w:eastAsia="Calibri" w:cs="Arial"/>
                <w:b/>
                <w:sz w:val="16"/>
                <w:szCs w:val="16"/>
              </w:rPr>
              <w:t xml:space="preserve">Work </w:t>
            </w:r>
            <w:r>
              <w:rPr>
                <w:rFonts w:eastAsia="Calibri" w:cs="Arial"/>
                <w:b/>
                <w:sz w:val="16"/>
                <w:szCs w:val="16"/>
              </w:rPr>
              <w:t>P</w:t>
            </w:r>
            <w:r w:rsidRPr="00304D2E">
              <w:rPr>
                <w:rFonts w:eastAsia="Calibri" w:cs="Arial"/>
                <w:b/>
                <w:sz w:val="16"/>
                <w:szCs w:val="16"/>
              </w:rPr>
              <w:t xml:space="preserve">ackage </w:t>
            </w:r>
            <w:r>
              <w:rPr>
                <w:rFonts w:eastAsia="Calibri" w:cs="Arial"/>
                <w:b/>
                <w:sz w:val="16"/>
                <w:szCs w:val="16"/>
              </w:rPr>
              <w:t>No</w:t>
            </w:r>
            <w:r w:rsidRPr="00304D2E">
              <w:rPr>
                <w:rFonts w:eastAsia="Calibri" w:cs="Arial"/>
                <w:b/>
                <w:sz w:val="16"/>
                <w:szCs w:val="16"/>
              </w:rPr>
              <w:t xml:space="preserve"> </w:t>
            </w:r>
          </w:p>
        </w:tc>
        <w:tc>
          <w:tcPr>
            <w:tcW w:w="943" w:type="pct"/>
            <w:shd w:val="clear" w:color="auto" w:fill="D9D9D9"/>
            <w:vAlign w:val="center"/>
          </w:tcPr>
          <w:p w14:paraId="615861DB" w14:textId="77777777" w:rsidR="0079741B" w:rsidRPr="00304D2E" w:rsidRDefault="0079741B" w:rsidP="004A02EF">
            <w:pPr>
              <w:spacing w:before="120" w:after="120"/>
              <w:ind w:left="-43" w:firstLine="43"/>
              <w:jc w:val="center"/>
              <w:rPr>
                <w:rFonts w:eastAsia="Calibri" w:cs="Arial"/>
                <w:b/>
                <w:sz w:val="16"/>
                <w:szCs w:val="16"/>
              </w:rPr>
            </w:pPr>
            <w:r w:rsidRPr="00304D2E">
              <w:rPr>
                <w:rFonts w:eastAsia="Calibri" w:cs="Arial"/>
                <w:b/>
                <w:sz w:val="16"/>
                <w:szCs w:val="16"/>
              </w:rPr>
              <w:t>L</w:t>
            </w:r>
            <w:r>
              <w:rPr>
                <w:rFonts w:eastAsia="Calibri" w:cs="Arial"/>
                <w:b/>
                <w:sz w:val="16"/>
                <w:szCs w:val="16"/>
              </w:rPr>
              <w:t>ead B</w:t>
            </w:r>
            <w:r w:rsidRPr="00304D2E">
              <w:rPr>
                <w:rFonts w:eastAsia="Calibri" w:cs="Arial"/>
                <w:b/>
                <w:sz w:val="16"/>
                <w:szCs w:val="16"/>
              </w:rPr>
              <w:t>eneficiary</w:t>
            </w:r>
          </w:p>
        </w:tc>
        <w:tc>
          <w:tcPr>
            <w:tcW w:w="1358" w:type="pct"/>
            <w:shd w:val="clear" w:color="auto" w:fill="D9D9D9"/>
            <w:vAlign w:val="center"/>
          </w:tcPr>
          <w:p w14:paraId="16AEFD75" w14:textId="77777777" w:rsidR="0079741B" w:rsidRPr="00304D2E" w:rsidDel="00196AA1" w:rsidRDefault="0079741B" w:rsidP="004A02EF">
            <w:pPr>
              <w:spacing w:before="120" w:after="120"/>
              <w:ind w:left="-43" w:firstLine="43"/>
              <w:jc w:val="center"/>
              <w:rPr>
                <w:rFonts w:eastAsia="Calibri" w:cs="Arial"/>
                <w:b/>
                <w:sz w:val="16"/>
                <w:szCs w:val="16"/>
              </w:rPr>
            </w:pPr>
            <w:r w:rsidRPr="006E6939">
              <w:rPr>
                <w:rFonts w:eastAsia="Calibri" w:cs="Arial"/>
                <w:b/>
                <w:sz w:val="16"/>
                <w:szCs w:val="16"/>
              </w:rPr>
              <w:t>Means of Verification</w:t>
            </w:r>
          </w:p>
        </w:tc>
        <w:tc>
          <w:tcPr>
            <w:tcW w:w="796" w:type="pct"/>
            <w:shd w:val="clear" w:color="auto" w:fill="D9D9D9"/>
            <w:vAlign w:val="center"/>
          </w:tcPr>
          <w:p w14:paraId="523E1E63" w14:textId="77777777" w:rsidR="0079741B" w:rsidRPr="00304D2E" w:rsidRDefault="0079741B" w:rsidP="004A02EF">
            <w:pPr>
              <w:spacing w:before="120" w:after="120"/>
              <w:ind w:left="-43" w:firstLine="43"/>
              <w:jc w:val="center"/>
              <w:rPr>
                <w:rFonts w:eastAsia="Calibri" w:cs="Arial"/>
                <w:b/>
                <w:sz w:val="16"/>
                <w:szCs w:val="16"/>
              </w:rPr>
            </w:pPr>
            <w:r w:rsidRPr="00231F3B">
              <w:rPr>
                <w:rFonts w:eastAsia="Calibri" w:cs="Arial"/>
                <w:b/>
                <w:sz w:val="16"/>
                <w:szCs w:val="16"/>
              </w:rPr>
              <w:t>Due Dat</w:t>
            </w:r>
            <w:r w:rsidRPr="00304D2E">
              <w:rPr>
                <w:rFonts w:eastAsia="Calibri" w:cs="Arial"/>
                <w:b/>
                <w:sz w:val="16"/>
                <w:szCs w:val="16"/>
              </w:rPr>
              <w:t>e (</w:t>
            </w:r>
            <w:r>
              <w:rPr>
                <w:rFonts w:eastAsia="Calibri" w:cs="Arial"/>
                <w:b/>
                <w:sz w:val="16"/>
                <w:szCs w:val="16"/>
              </w:rPr>
              <w:t>month</w:t>
            </w:r>
            <w:r w:rsidRPr="00304D2E">
              <w:rPr>
                <w:rFonts w:eastAsia="Calibri" w:cs="Arial"/>
                <w:b/>
                <w:sz w:val="16"/>
                <w:szCs w:val="16"/>
              </w:rPr>
              <w:t xml:space="preserve">) </w:t>
            </w:r>
          </w:p>
        </w:tc>
      </w:tr>
      <w:tr w:rsidR="0079741B" w:rsidRPr="00440CE2" w14:paraId="76A7D011" w14:textId="77777777" w:rsidTr="004A02EF">
        <w:trPr>
          <w:cantSplit/>
          <w:jc w:val="center"/>
        </w:trPr>
        <w:tc>
          <w:tcPr>
            <w:tcW w:w="486" w:type="pct"/>
            <w:shd w:val="clear" w:color="auto" w:fill="FFFFFF"/>
          </w:tcPr>
          <w:p w14:paraId="5FFD7E91" w14:textId="77777777" w:rsidR="0079741B" w:rsidRPr="00304D2E" w:rsidRDefault="0079741B" w:rsidP="004A02EF">
            <w:pPr>
              <w:tabs>
                <w:tab w:val="left" w:pos="-907"/>
                <w:tab w:val="left" w:pos="-187"/>
                <w:tab w:val="left" w:leader="dot" w:pos="5670"/>
              </w:tabs>
              <w:suppressAutoHyphens/>
              <w:spacing w:before="120" w:after="120"/>
              <w:ind w:left="-43" w:firstLine="43"/>
              <w:jc w:val="center"/>
              <w:rPr>
                <w:rFonts w:eastAsia="Calibri" w:cs="Arial"/>
                <w:sz w:val="16"/>
                <w:szCs w:val="16"/>
              </w:rPr>
            </w:pPr>
            <w:r w:rsidRPr="00304D2E">
              <w:rPr>
                <w:rFonts w:eastAsia="Calibri" w:cs="Arial"/>
                <w:sz w:val="16"/>
                <w:szCs w:val="16"/>
              </w:rPr>
              <w:t>[</w:t>
            </w:r>
            <w:r w:rsidRPr="002D79F0">
              <w:rPr>
                <w:rFonts w:eastAsia="Calibri" w:cs="Arial"/>
                <w:sz w:val="16"/>
                <w:szCs w:val="16"/>
                <w:highlight w:val="lightGray"/>
              </w:rPr>
              <w:t>insert number</w:t>
            </w:r>
            <w:r>
              <w:rPr>
                <w:rFonts w:eastAsia="Calibri" w:cs="Arial"/>
                <w:sz w:val="16"/>
                <w:szCs w:val="16"/>
              </w:rPr>
              <w:t>]</w:t>
            </w:r>
          </w:p>
        </w:tc>
        <w:tc>
          <w:tcPr>
            <w:tcW w:w="713" w:type="pct"/>
            <w:shd w:val="clear" w:color="auto" w:fill="FFFFFF"/>
          </w:tcPr>
          <w:p w14:paraId="1AED7AA9" w14:textId="77777777" w:rsidR="0079741B" w:rsidRPr="00304D2E" w:rsidRDefault="0079741B" w:rsidP="004A02EF">
            <w:pPr>
              <w:tabs>
                <w:tab w:val="left" w:pos="-907"/>
                <w:tab w:val="left" w:pos="-187"/>
                <w:tab w:val="left" w:leader="dot" w:pos="5670"/>
              </w:tabs>
              <w:suppressAutoHyphens/>
              <w:spacing w:before="120" w:after="120"/>
              <w:ind w:left="-43" w:firstLine="43"/>
              <w:rPr>
                <w:rFonts w:eastAsia="Calibri" w:cs="Arial"/>
                <w:sz w:val="16"/>
                <w:szCs w:val="16"/>
              </w:rPr>
            </w:pPr>
            <w:r w:rsidRPr="00304D2E">
              <w:rPr>
                <w:rFonts w:eastAsia="Calibri" w:cs="Arial"/>
                <w:sz w:val="16"/>
                <w:szCs w:val="16"/>
              </w:rPr>
              <w:t>[</w:t>
            </w:r>
            <w:r w:rsidRPr="002D79F0">
              <w:rPr>
                <w:rFonts w:eastAsia="Calibri" w:cs="Arial"/>
                <w:sz w:val="16"/>
                <w:szCs w:val="16"/>
                <w:highlight w:val="lightGray"/>
              </w:rPr>
              <w:t>insert name</w:t>
            </w:r>
            <w:r w:rsidRPr="00304D2E">
              <w:rPr>
                <w:rFonts w:eastAsia="Calibri" w:cs="Arial"/>
                <w:sz w:val="16"/>
                <w:szCs w:val="16"/>
              </w:rPr>
              <w:t>]</w:t>
            </w:r>
          </w:p>
        </w:tc>
        <w:tc>
          <w:tcPr>
            <w:tcW w:w="704" w:type="pct"/>
            <w:shd w:val="clear" w:color="auto" w:fill="FFFFFF"/>
          </w:tcPr>
          <w:p w14:paraId="23877425" w14:textId="77777777" w:rsidR="0079741B" w:rsidRPr="00304D2E" w:rsidRDefault="0079741B" w:rsidP="004A02EF">
            <w:pPr>
              <w:tabs>
                <w:tab w:val="left" w:pos="-907"/>
                <w:tab w:val="left" w:pos="-187"/>
                <w:tab w:val="left" w:leader="dot" w:pos="5670"/>
              </w:tabs>
              <w:suppressAutoHyphens/>
              <w:spacing w:before="120" w:after="120"/>
              <w:ind w:left="-43" w:firstLine="43"/>
              <w:jc w:val="center"/>
              <w:rPr>
                <w:rFonts w:eastAsia="Calibri" w:cs="Arial"/>
                <w:sz w:val="16"/>
                <w:szCs w:val="16"/>
              </w:rPr>
            </w:pPr>
            <w:r w:rsidRPr="00304D2E">
              <w:rPr>
                <w:rFonts w:eastAsia="Calibri" w:cs="Arial"/>
                <w:sz w:val="16"/>
                <w:szCs w:val="16"/>
              </w:rPr>
              <w:t>[</w:t>
            </w:r>
            <w:r w:rsidRPr="002D79F0">
              <w:rPr>
                <w:rFonts w:eastAsia="Calibri" w:cs="Arial"/>
                <w:sz w:val="16"/>
                <w:szCs w:val="16"/>
                <w:highlight w:val="lightGray"/>
              </w:rPr>
              <w:t>insert WP number</w:t>
            </w:r>
            <w:r w:rsidRPr="00304D2E">
              <w:rPr>
                <w:rFonts w:eastAsia="Calibri" w:cs="Arial"/>
                <w:sz w:val="16"/>
                <w:szCs w:val="16"/>
              </w:rPr>
              <w:t>]</w:t>
            </w:r>
          </w:p>
        </w:tc>
        <w:tc>
          <w:tcPr>
            <w:tcW w:w="943" w:type="pct"/>
            <w:shd w:val="clear" w:color="auto" w:fill="FFFFFF"/>
          </w:tcPr>
          <w:p w14:paraId="1E7F859C" w14:textId="77777777" w:rsidR="0079741B" w:rsidRPr="00304D2E" w:rsidRDefault="0079741B" w:rsidP="004A02EF">
            <w:pPr>
              <w:tabs>
                <w:tab w:val="left" w:pos="-907"/>
                <w:tab w:val="left" w:pos="-187"/>
                <w:tab w:val="left" w:leader="dot" w:pos="5670"/>
              </w:tabs>
              <w:suppressAutoHyphens/>
              <w:spacing w:before="120" w:after="120"/>
              <w:ind w:left="-43" w:firstLine="43"/>
              <w:rPr>
                <w:rFonts w:eastAsia="Calibri" w:cs="Arial"/>
                <w:sz w:val="16"/>
                <w:szCs w:val="16"/>
              </w:rPr>
            </w:pPr>
            <w:r w:rsidRPr="00304D2E">
              <w:rPr>
                <w:rFonts w:eastAsia="Calibri" w:cs="Arial"/>
                <w:sz w:val="16"/>
                <w:szCs w:val="16"/>
              </w:rPr>
              <w:t>[</w:t>
            </w:r>
            <w:r w:rsidRPr="002D79F0">
              <w:rPr>
                <w:rFonts w:eastAsia="Calibri" w:cs="Arial"/>
                <w:sz w:val="16"/>
                <w:szCs w:val="16"/>
                <w:highlight w:val="lightGray"/>
              </w:rPr>
              <w:t>insert beneficiary short name</w:t>
            </w:r>
            <w:r w:rsidRPr="00304D2E">
              <w:rPr>
                <w:rFonts w:eastAsia="Calibri" w:cs="Arial"/>
                <w:sz w:val="16"/>
                <w:szCs w:val="16"/>
              </w:rPr>
              <w:t>]</w:t>
            </w:r>
          </w:p>
        </w:tc>
        <w:tc>
          <w:tcPr>
            <w:tcW w:w="1358" w:type="pct"/>
            <w:shd w:val="clear" w:color="auto" w:fill="FFFFFF"/>
          </w:tcPr>
          <w:p w14:paraId="1D35872B" w14:textId="77777777" w:rsidR="0079741B" w:rsidRPr="00304D2E" w:rsidRDefault="0079741B" w:rsidP="004A02EF">
            <w:pPr>
              <w:tabs>
                <w:tab w:val="left" w:pos="-907"/>
                <w:tab w:val="left" w:pos="-187"/>
                <w:tab w:val="left" w:leader="dot" w:pos="5670"/>
              </w:tabs>
              <w:suppressAutoHyphens/>
              <w:spacing w:before="120" w:after="120"/>
              <w:ind w:left="-43" w:firstLine="43"/>
              <w:rPr>
                <w:rFonts w:eastAsia="Calibri" w:cs="Arial"/>
                <w:sz w:val="16"/>
                <w:szCs w:val="16"/>
              </w:rPr>
            </w:pPr>
            <w:r w:rsidRPr="00304D2E">
              <w:rPr>
                <w:rFonts w:eastAsia="Calibri" w:cs="Arial"/>
                <w:sz w:val="16"/>
                <w:szCs w:val="16"/>
              </w:rPr>
              <w:t>[</w:t>
            </w:r>
            <w:r w:rsidRPr="002D79F0">
              <w:rPr>
                <w:rFonts w:eastAsia="Calibri" w:cs="Arial"/>
                <w:sz w:val="16"/>
                <w:szCs w:val="16"/>
                <w:highlight w:val="lightGray"/>
              </w:rPr>
              <w:t>insert means of verification</w:t>
            </w:r>
            <w:r w:rsidRPr="00304D2E">
              <w:rPr>
                <w:rFonts w:eastAsia="Calibri" w:cs="Arial"/>
                <w:sz w:val="16"/>
                <w:szCs w:val="16"/>
              </w:rPr>
              <w:t>]</w:t>
            </w:r>
          </w:p>
        </w:tc>
        <w:tc>
          <w:tcPr>
            <w:tcW w:w="796" w:type="pct"/>
            <w:shd w:val="clear" w:color="auto" w:fill="FFFFFF"/>
          </w:tcPr>
          <w:p w14:paraId="298F39C4" w14:textId="77777777" w:rsidR="0079741B" w:rsidRPr="00304D2E" w:rsidRDefault="0079741B" w:rsidP="004A02EF">
            <w:pPr>
              <w:tabs>
                <w:tab w:val="left" w:pos="-907"/>
                <w:tab w:val="left" w:pos="-187"/>
                <w:tab w:val="left" w:leader="dot" w:pos="5670"/>
              </w:tabs>
              <w:suppressAutoHyphens/>
              <w:spacing w:before="120" w:after="120"/>
              <w:ind w:left="-43" w:firstLine="43"/>
              <w:jc w:val="center"/>
              <w:rPr>
                <w:rFonts w:eastAsia="Calibri" w:cs="Arial"/>
                <w:sz w:val="16"/>
                <w:szCs w:val="16"/>
              </w:rPr>
            </w:pPr>
            <w:r w:rsidRPr="00304D2E">
              <w:rPr>
                <w:rFonts w:eastAsia="Calibri" w:cs="Arial"/>
                <w:sz w:val="16"/>
                <w:szCs w:val="16"/>
              </w:rPr>
              <w:t>[</w:t>
            </w:r>
            <w:r w:rsidRPr="002D79F0">
              <w:rPr>
                <w:rFonts w:eastAsia="Calibri" w:cs="Arial"/>
                <w:sz w:val="16"/>
                <w:szCs w:val="16"/>
                <w:highlight w:val="lightGray"/>
              </w:rPr>
              <w:t>insert dd/mm/yyyy</w:t>
            </w:r>
            <w:r w:rsidRPr="00304D2E">
              <w:rPr>
                <w:rFonts w:eastAsia="Calibri" w:cs="Arial"/>
                <w:sz w:val="16"/>
                <w:szCs w:val="16"/>
              </w:rPr>
              <w:t>]</w:t>
            </w:r>
          </w:p>
        </w:tc>
      </w:tr>
    </w:tbl>
    <w:p w14:paraId="1EE62167" w14:textId="77777777" w:rsidR="0079741B" w:rsidRPr="00243A69" w:rsidRDefault="0079741B" w:rsidP="0079741B">
      <w:pPr>
        <w:rPr>
          <w:rFonts w:eastAsia="Calibri"/>
        </w:rPr>
      </w:pPr>
    </w:p>
    <w:p w14:paraId="7D9C1E64" w14:textId="5B3FA72A" w:rsidR="0079741B" w:rsidRPr="00304D2E" w:rsidRDefault="0079741B" w:rsidP="0079741B">
      <w:pPr>
        <w:pStyle w:val="Heading2"/>
        <w:rPr>
          <w:rFonts w:hint="eastAsia"/>
        </w:rPr>
      </w:pPr>
      <w:bookmarkStart w:id="895" w:name="_Toc98754130"/>
      <w:r w:rsidRPr="001B699E">
        <w:t xml:space="preserve">LIST OF CRITICAL </w:t>
      </w:r>
      <w:bookmarkStart w:id="896" w:name="_Toc495592653"/>
      <w:r w:rsidRPr="001B699E">
        <w:t>RISKS</w:t>
      </w:r>
      <w:bookmarkEnd w:id="895"/>
      <w:r w:rsidRPr="00304D2E">
        <w:t xml:space="preserve"> </w:t>
      </w:r>
      <w:bookmarkEnd w:id="896"/>
    </w:p>
    <w:tbl>
      <w:tblPr>
        <w:tblW w:w="0" w:type="auto"/>
        <w:tblBorders>
          <w:top w:val="single" w:sz="12" w:space="0" w:color="BFBFBF"/>
          <w:left w:val="single" w:sz="12" w:space="0" w:color="BFBFBF"/>
          <w:bottom w:val="single" w:sz="12" w:space="0" w:color="BFBFBF"/>
          <w:right w:val="single" w:sz="12" w:space="0" w:color="BFBFBF"/>
          <w:insideH w:val="single" w:sz="12" w:space="0" w:color="BFBFBF"/>
          <w:insideV w:val="single" w:sz="12" w:space="0" w:color="BFBFBF"/>
        </w:tblBorders>
        <w:tblLook w:val="04A0" w:firstRow="1" w:lastRow="0" w:firstColumn="1" w:lastColumn="0" w:noHBand="0" w:noVBand="1"/>
      </w:tblPr>
      <w:tblGrid>
        <w:gridCol w:w="1110"/>
        <w:gridCol w:w="1983"/>
        <w:gridCol w:w="1366"/>
        <w:gridCol w:w="4293"/>
      </w:tblGrid>
      <w:tr w:rsidR="0079741B" w:rsidRPr="00440CE2" w14:paraId="06F33EC3" w14:textId="77777777" w:rsidTr="004A02EF">
        <w:tc>
          <w:tcPr>
            <w:tcW w:w="8752" w:type="dxa"/>
            <w:gridSpan w:val="4"/>
            <w:shd w:val="clear" w:color="auto" w:fill="D9D9D9"/>
          </w:tcPr>
          <w:p w14:paraId="6946E873" w14:textId="77777777" w:rsidR="0079741B" w:rsidRPr="00304D2E" w:rsidRDefault="0079741B" w:rsidP="00AB66AC">
            <w:pPr>
              <w:spacing w:before="120" w:after="120"/>
              <w:rPr>
                <w:rFonts w:eastAsia="Calibri" w:cs="Arial"/>
                <w:b/>
                <w:sz w:val="18"/>
                <w:szCs w:val="16"/>
              </w:rPr>
            </w:pPr>
            <w:r>
              <w:rPr>
                <w:rFonts w:eastAsia="Calibri" w:cs="Arial"/>
                <w:b/>
                <w:sz w:val="18"/>
                <w:szCs w:val="16"/>
              </w:rPr>
              <w:t xml:space="preserve">Critical </w:t>
            </w:r>
            <w:r w:rsidRPr="00231F3B">
              <w:rPr>
                <w:rFonts w:eastAsia="Calibri" w:cs="Arial"/>
                <w:b/>
                <w:sz w:val="18"/>
                <w:szCs w:val="16"/>
              </w:rPr>
              <w:t>risks and risk m</w:t>
            </w:r>
            <w:r>
              <w:rPr>
                <w:rFonts w:eastAsia="Calibri" w:cs="Arial"/>
                <w:b/>
                <w:sz w:val="18"/>
                <w:szCs w:val="16"/>
              </w:rPr>
              <w:t>anagement strategy</w:t>
            </w:r>
          </w:p>
          <w:p w14:paraId="6C96383A" w14:textId="77777777" w:rsidR="004A02EF" w:rsidRPr="00CF5619" w:rsidRDefault="004A02EF" w:rsidP="004A02EF">
            <w:pPr>
              <w:widowControl w:val="0"/>
              <w:rPr>
                <w:rFonts w:cs="Arial"/>
                <w:b/>
                <w:i/>
                <w:iCs/>
                <w:sz w:val="16"/>
                <w:szCs w:val="16"/>
              </w:rPr>
            </w:pPr>
            <w:r w:rsidRPr="00CF5619">
              <w:rPr>
                <w:rFonts w:cs="Arial"/>
                <w:b/>
                <w:i/>
                <w:iCs/>
                <w:sz w:val="16"/>
                <w:szCs w:val="16"/>
              </w:rPr>
              <w:t xml:space="preserve">Special attention shall be given </w:t>
            </w:r>
            <w:r>
              <w:rPr>
                <w:rFonts w:cs="Arial"/>
                <w:b/>
                <w:i/>
                <w:iCs/>
                <w:sz w:val="16"/>
                <w:szCs w:val="16"/>
              </w:rPr>
              <w:t xml:space="preserve">to </w:t>
            </w:r>
            <w:r w:rsidRPr="00CF5619">
              <w:rPr>
                <w:rFonts w:cs="Arial"/>
                <w:b/>
                <w:i/>
                <w:iCs/>
                <w:sz w:val="16"/>
                <w:szCs w:val="16"/>
              </w:rPr>
              <w:t xml:space="preserve">cover the possible risks of poorly stunned pigs Appropriate risk mitigation measures shall be described in detail </w:t>
            </w:r>
            <w:r>
              <w:rPr>
                <w:rFonts w:cs="Arial"/>
                <w:b/>
                <w:i/>
                <w:iCs/>
                <w:sz w:val="16"/>
                <w:szCs w:val="16"/>
              </w:rPr>
              <w:t>.</w:t>
            </w:r>
          </w:p>
          <w:p w14:paraId="3C42272B" w14:textId="77777777" w:rsidR="004A02EF" w:rsidRDefault="004A02EF" w:rsidP="00AB66AC">
            <w:pPr>
              <w:spacing w:before="120" w:after="120"/>
              <w:rPr>
                <w:rFonts w:cs="Arial"/>
                <w:bCs/>
                <w:i/>
                <w:kern w:val="32"/>
                <w:sz w:val="16"/>
                <w:lang w:eastAsia="en-GB"/>
              </w:rPr>
            </w:pPr>
          </w:p>
          <w:p w14:paraId="60506302" w14:textId="6B23AA65" w:rsidR="0079741B" w:rsidRPr="00304D2E" w:rsidRDefault="0079741B" w:rsidP="00AB66AC">
            <w:pPr>
              <w:spacing w:before="120" w:after="120"/>
              <w:rPr>
                <w:rFonts w:eastAsia="Calibri" w:cs="Arial"/>
                <w:i/>
                <w:sz w:val="16"/>
                <w:szCs w:val="18"/>
              </w:rPr>
            </w:pPr>
          </w:p>
        </w:tc>
      </w:tr>
      <w:tr w:rsidR="0079741B" w:rsidRPr="00440CE2" w14:paraId="08AB77AC" w14:textId="77777777" w:rsidTr="004A02EF">
        <w:tc>
          <w:tcPr>
            <w:tcW w:w="1110" w:type="dxa"/>
            <w:shd w:val="clear" w:color="auto" w:fill="D9D9D9"/>
          </w:tcPr>
          <w:p w14:paraId="3CBB7C0F" w14:textId="77777777" w:rsidR="0079741B" w:rsidRPr="00304D2E" w:rsidRDefault="0079741B" w:rsidP="00AB66AC">
            <w:pPr>
              <w:spacing w:before="120" w:after="120"/>
              <w:jc w:val="center"/>
              <w:rPr>
                <w:rFonts w:eastAsia="Calibri" w:cs="Arial"/>
                <w:b/>
                <w:sz w:val="16"/>
                <w:szCs w:val="16"/>
              </w:rPr>
            </w:pPr>
            <w:r w:rsidRPr="00304D2E">
              <w:rPr>
                <w:rFonts w:eastAsia="Calibri" w:cs="Arial"/>
                <w:b/>
                <w:sz w:val="16"/>
                <w:szCs w:val="16"/>
              </w:rPr>
              <w:t xml:space="preserve">Risk </w:t>
            </w:r>
            <w:r w:rsidRPr="00231F3B">
              <w:rPr>
                <w:rFonts w:eastAsia="Calibri" w:cs="Arial"/>
                <w:b/>
                <w:sz w:val="16"/>
                <w:szCs w:val="16"/>
              </w:rPr>
              <w:t>No</w:t>
            </w:r>
          </w:p>
        </w:tc>
        <w:tc>
          <w:tcPr>
            <w:tcW w:w="1983" w:type="dxa"/>
            <w:shd w:val="clear" w:color="auto" w:fill="D9D9D9"/>
          </w:tcPr>
          <w:p w14:paraId="7F930E48" w14:textId="77777777" w:rsidR="0079741B" w:rsidRPr="00304D2E" w:rsidRDefault="0079741B" w:rsidP="00AB66AC">
            <w:pPr>
              <w:spacing w:before="120" w:after="120"/>
              <w:jc w:val="center"/>
              <w:rPr>
                <w:rFonts w:eastAsia="Calibri" w:cs="Arial"/>
                <w:b/>
                <w:sz w:val="16"/>
                <w:szCs w:val="16"/>
              </w:rPr>
            </w:pPr>
            <w:r w:rsidRPr="00304D2E">
              <w:rPr>
                <w:rFonts w:eastAsia="Calibri" w:cs="Arial"/>
                <w:b/>
                <w:sz w:val="16"/>
                <w:szCs w:val="16"/>
              </w:rPr>
              <w:t xml:space="preserve">Description </w:t>
            </w:r>
          </w:p>
        </w:tc>
        <w:tc>
          <w:tcPr>
            <w:tcW w:w="1366" w:type="dxa"/>
            <w:shd w:val="clear" w:color="auto" w:fill="D9D9D9"/>
          </w:tcPr>
          <w:p w14:paraId="4797E142" w14:textId="77777777" w:rsidR="0079741B" w:rsidRPr="00304D2E" w:rsidRDefault="0079741B" w:rsidP="00AB66AC">
            <w:pPr>
              <w:spacing w:before="120" w:after="120"/>
              <w:jc w:val="center"/>
              <w:rPr>
                <w:rFonts w:eastAsia="Calibri" w:cs="Arial"/>
                <w:b/>
                <w:sz w:val="16"/>
                <w:szCs w:val="16"/>
              </w:rPr>
            </w:pPr>
            <w:r w:rsidRPr="00304D2E">
              <w:rPr>
                <w:rFonts w:eastAsia="Calibri" w:cs="Arial"/>
                <w:b/>
                <w:sz w:val="16"/>
                <w:szCs w:val="16"/>
              </w:rPr>
              <w:t xml:space="preserve">Work </w:t>
            </w:r>
            <w:r>
              <w:rPr>
                <w:rFonts w:eastAsia="Calibri" w:cs="Arial"/>
                <w:b/>
                <w:sz w:val="16"/>
                <w:szCs w:val="16"/>
              </w:rPr>
              <w:t>P</w:t>
            </w:r>
            <w:r w:rsidRPr="00304D2E">
              <w:rPr>
                <w:rFonts w:eastAsia="Calibri" w:cs="Arial"/>
                <w:b/>
                <w:sz w:val="16"/>
                <w:szCs w:val="16"/>
              </w:rPr>
              <w:t xml:space="preserve">ackage </w:t>
            </w:r>
            <w:r>
              <w:rPr>
                <w:rFonts w:eastAsia="Calibri" w:cs="Arial"/>
                <w:b/>
                <w:sz w:val="16"/>
                <w:szCs w:val="16"/>
              </w:rPr>
              <w:t>No(s)</w:t>
            </w:r>
          </w:p>
        </w:tc>
        <w:tc>
          <w:tcPr>
            <w:tcW w:w="4293" w:type="dxa"/>
            <w:shd w:val="clear" w:color="auto" w:fill="D9D9D9"/>
          </w:tcPr>
          <w:p w14:paraId="28A9799E" w14:textId="77777777" w:rsidR="0079741B" w:rsidRPr="00304D2E" w:rsidRDefault="0079741B" w:rsidP="00AB66AC">
            <w:pPr>
              <w:spacing w:before="120" w:after="120"/>
              <w:jc w:val="center"/>
              <w:rPr>
                <w:rFonts w:eastAsia="Calibri" w:cs="Arial"/>
                <w:b/>
                <w:sz w:val="16"/>
                <w:szCs w:val="16"/>
              </w:rPr>
            </w:pPr>
            <w:r w:rsidRPr="00304D2E">
              <w:rPr>
                <w:rFonts w:eastAsia="Calibri" w:cs="Arial"/>
                <w:b/>
                <w:sz w:val="16"/>
                <w:szCs w:val="16"/>
              </w:rPr>
              <w:t xml:space="preserve">Proposed </w:t>
            </w:r>
            <w:r>
              <w:rPr>
                <w:rFonts w:eastAsia="Calibri" w:cs="Arial"/>
                <w:b/>
                <w:sz w:val="16"/>
                <w:szCs w:val="16"/>
              </w:rPr>
              <w:t>M</w:t>
            </w:r>
            <w:r w:rsidRPr="00304D2E">
              <w:rPr>
                <w:rFonts w:eastAsia="Calibri" w:cs="Arial"/>
                <w:b/>
                <w:sz w:val="16"/>
                <w:szCs w:val="16"/>
              </w:rPr>
              <w:t xml:space="preserve">itigation </w:t>
            </w:r>
            <w:r>
              <w:rPr>
                <w:rFonts w:eastAsia="Calibri" w:cs="Arial"/>
                <w:b/>
                <w:sz w:val="16"/>
                <w:szCs w:val="16"/>
              </w:rPr>
              <w:t>M</w:t>
            </w:r>
            <w:r w:rsidRPr="00304D2E">
              <w:rPr>
                <w:rFonts w:eastAsia="Calibri" w:cs="Arial"/>
                <w:b/>
                <w:sz w:val="16"/>
                <w:szCs w:val="16"/>
              </w:rPr>
              <w:t>easures</w:t>
            </w:r>
          </w:p>
        </w:tc>
      </w:tr>
      <w:tr w:rsidR="0079741B" w:rsidRPr="00440CE2" w14:paraId="0172D457" w14:textId="77777777" w:rsidTr="004A02EF">
        <w:tc>
          <w:tcPr>
            <w:tcW w:w="1110" w:type="dxa"/>
            <w:shd w:val="clear" w:color="auto" w:fill="FFFFFF"/>
          </w:tcPr>
          <w:p w14:paraId="351AA9B9" w14:textId="77777777" w:rsidR="0079741B" w:rsidRPr="00304D2E" w:rsidRDefault="0079741B" w:rsidP="00AB66AC">
            <w:pPr>
              <w:tabs>
                <w:tab w:val="left" w:pos="-907"/>
                <w:tab w:val="left" w:pos="-187"/>
                <w:tab w:val="left" w:leader="dot" w:pos="5670"/>
              </w:tabs>
              <w:suppressAutoHyphens/>
              <w:spacing w:before="120" w:after="120"/>
              <w:jc w:val="center"/>
              <w:rPr>
                <w:rFonts w:eastAsia="Calibri" w:cs="Arial"/>
                <w:sz w:val="16"/>
                <w:szCs w:val="16"/>
              </w:rPr>
            </w:pPr>
            <w:r w:rsidRPr="00304D2E">
              <w:rPr>
                <w:rFonts w:eastAsia="Calibri" w:cs="Arial"/>
                <w:sz w:val="16"/>
                <w:szCs w:val="16"/>
              </w:rPr>
              <w:t>[</w:t>
            </w:r>
            <w:r w:rsidRPr="002D79F0">
              <w:rPr>
                <w:rFonts w:eastAsia="Calibri" w:cs="Arial"/>
                <w:sz w:val="16"/>
                <w:szCs w:val="16"/>
                <w:highlight w:val="lightGray"/>
              </w:rPr>
              <w:t>insert risk number</w:t>
            </w:r>
            <w:r w:rsidRPr="00304D2E">
              <w:rPr>
                <w:rFonts w:eastAsia="Calibri" w:cs="Arial"/>
                <w:sz w:val="16"/>
                <w:szCs w:val="16"/>
              </w:rPr>
              <w:t>]</w:t>
            </w:r>
          </w:p>
        </w:tc>
        <w:tc>
          <w:tcPr>
            <w:tcW w:w="1983" w:type="dxa"/>
            <w:shd w:val="clear" w:color="auto" w:fill="FFFFFF"/>
          </w:tcPr>
          <w:p w14:paraId="5AEDE670" w14:textId="77777777" w:rsidR="0079741B" w:rsidRPr="00304D2E" w:rsidRDefault="0079741B" w:rsidP="00AB66AC">
            <w:pPr>
              <w:tabs>
                <w:tab w:val="left" w:pos="-907"/>
                <w:tab w:val="left" w:pos="-187"/>
                <w:tab w:val="left" w:leader="dot" w:pos="5670"/>
              </w:tabs>
              <w:suppressAutoHyphens/>
              <w:spacing w:before="120" w:after="120"/>
              <w:rPr>
                <w:rFonts w:eastAsia="Calibri" w:cs="Arial"/>
                <w:sz w:val="16"/>
                <w:szCs w:val="16"/>
              </w:rPr>
            </w:pPr>
            <w:r w:rsidRPr="00304D2E">
              <w:rPr>
                <w:rFonts w:eastAsia="Calibri" w:cs="Arial"/>
                <w:sz w:val="16"/>
                <w:szCs w:val="16"/>
              </w:rPr>
              <w:t>[</w:t>
            </w:r>
            <w:r w:rsidRPr="002D79F0">
              <w:rPr>
                <w:rFonts w:eastAsia="Calibri" w:cs="Arial"/>
                <w:sz w:val="16"/>
                <w:szCs w:val="16"/>
                <w:highlight w:val="lightGray"/>
              </w:rPr>
              <w:t>insert risk description</w:t>
            </w:r>
            <w:r w:rsidRPr="00304D2E">
              <w:rPr>
                <w:rFonts w:eastAsia="Calibri" w:cs="Arial"/>
                <w:sz w:val="16"/>
                <w:szCs w:val="16"/>
              </w:rPr>
              <w:t>]</w:t>
            </w:r>
          </w:p>
        </w:tc>
        <w:tc>
          <w:tcPr>
            <w:tcW w:w="1366" w:type="dxa"/>
            <w:shd w:val="clear" w:color="auto" w:fill="FFFFFF"/>
          </w:tcPr>
          <w:p w14:paraId="73AE346C" w14:textId="77777777" w:rsidR="0079741B" w:rsidRPr="00304D2E" w:rsidRDefault="0079741B" w:rsidP="00AB66AC">
            <w:pPr>
              <w:spacing w:before="120" w:after="120"/>
              <w:jc w:val="center"/>
              <w:rPr>
                <w:rFonts w:eastAsia="Calibri" w:cs="Arial"/>
                <w:b/>
                <w:sz w:val="16"/>
                <w:szCs w:val="16"/>
              </w:rPr>
            </w:pPr>
            <w:r w:rsidRPr="00304D2E">
              <w:rPr>
                <w:rFonts w:eastAsia="Calibri" w:cs="Arial"/>
                <w:sz w:val="16"/>
                <w:szCs w:val="16"/>
              </w:rPr>
              <w:t>[</w:t>
            </w:r>
            <w:r w:rsidRPr="002D79F0">
              <w:rPr>
                <w:rFonts w:eastAsia="Calibri" w:cs="Arial"/>
                <w:sz w:val="16"/>
                <w:szCs w:val="16"/>
                <w:highlight w:val="lightGray"/>
              </w:rPr>
              <w:t>insert WP numbers</w:t>
            </w:r>
            <w:r w:rsidRPr="00304D2E">
              <w:rPr>
                <w:rFonts w:eastAsia="Calibri" w:cs="Arial"/>
                <w:sz w:val="16"/>
                <w:szCs w:val="16"/>
              </w:rPr>
              <w:t>]</w:t>
            </w:r>
          </w:p>
        </w:tc>
        <w:tc>
          <w:tcPr>
            <w:tcW w:w="4293" w:type="dxa"/>
            <w:shd w:val="clear" w:color="auto" w:fill="FFFFFF"/>
          </w:tcPr>
          <w:p w14:paraId="7D1DF5FD" w14:textId="77777777" w:rsidR="0079741B" w:rsidRPr="00304D2E" w:rsidRDefault="0079741B" w:rsidP="00AB66AC">
            <w:pPr>
              <w:tabs>
                <w:tab w:val="left" w:pos="-907"/>
                <w:tab w:val="left" w:pos="-187"/>
                <w:tab w:val="left" w:leader="dot" w:pos="5670"/>
              </w:tabs>
              <w:suppressAutoHyphens/>
              <w:spacing w:before="120" w:after="120"/>
              <w:rPr>
                <w:rFonts w:eastAsia="Calibri" w:cs="Arial"/>
                <w:sz w:val="16"/>
                <w:szCs w:val="16"/>
              </w:rPr>
            </w:pPr>
            <w:r w:rsidRPr="00304D2E">
              <w:rPr>
                <w:rFonts w:eastAsia="Calibri" w:cs="Arial"/>
                <w:sz w:val="16"/>
                <w:szCs w:val="16"/>
              </w:rPr>
              <w:t>[</w:t>
            </w:r>
            <w:r w:rsidRPr="002D79F0">
              <w:rPr>
                <w:rFonts w:eastAsia="Calibri" w:cs="Arial"/>
                <w:sz w:val="16"/>
                <w:szCs w:val="16"/>
                <w:highlight w:val="lightGray"/>
              </w:rPr>
              <w:t>insert mitigation measure</w:t>
            </w:r>
            <w:r w:rsidRPr="00304D2E">
              <w:rPr>
                <w:rFonts w:eastAsia="Calibri" w:cs="Arial"/>
                <w:sz w:val="16"/>
                <w:szCs w:val="16"/>
              </w:rPr>
              <w:t>]</w:t>
            </w:r>
          </w:p>
        </w:tc>
      </w:tr>
    </w:tbl>
    <w:p w14:paraId="4B6DB91D" w14:textId="77777777" w:rsidR="0079741B" w:rsidRDefault="0079741B" w:rsidP="0079741B">
      <w:pPr>
        <w:rPr>
          <w:rFonts w:eastAsia="Calibri"/>
        </w:rPr>
      </w:pPr>
    </w:p>
    <w:p w14:paraId="497C5154" w14:textId="77777777" w:rsidR="00433121" w:rsidRPr="00381C03" w:rsidRDefault="00433121" w:rsidP="00381C03"/>
    <w:p w14:paraId="6539D223" w14:textId="77777777" w:rsidR="00376CEC" w:rsidRDefault="00376CEC">
      <w:pPr>
        <w:spacing w:line="276" w:lineRule="auto"/>
        <w:jc w:val="left"/>
        <w:rPr>
          <w:rFonts w:ascii="Times New Roman Bold" w:eastAsiaTheme="majorEastAsia" w:hAnsi="Times New Roman Bold" w:cstheme="majorBidi" w:hint="eastAsia"/>
          <w:b/>
          <w:bCs/>
          <w:caps/>
          <w:szCs w:val="28"/>
          <w:highlight w:val="yellow"/>
          <w:u w:val="single"/>
        </w:rPr>
      </w:pPr>
      <w:r>
        <w:rPr>
          <w:rFonts w:hint="eastAsia"/>
          <w:highlight w:val="yellow"/>
        </w:rPr>
        <w:br w:type="page"/>
      </w:r>
    </w:p>
    <w:p w14:paraId="5237F4A3" w14:textId="6A33EDE1" w:rsidR="0079741B" w:rsidRPr="00C80E98" w:rsidRDefault="0079741B" w:rsidP="0079741B">
      <w:pPr>
        <w:pStyle w:val="Heading1"/>
        <w:spacing w:after="0"/>
        <w:jc w:val="center"/>
        <w:rPr>
          <w:rFonts w:hint="eastAsia"/>
          <w:i/>
          <w:color w:val="595959"/>
        </w:rPr>
      </w:pPr>
      <w:bookmarkStart w:id="897" w:name="_Toc98754131"/>
      <w:r w:rsidRPr="00C80E98">
        <w:lastRenderedPageBreak/>
        <w:t>DESCRIPTION OF THE ACTION (PART B)</w:t>
      </w:r>
      <w:bookmarkEnd w:id="897"/>
    </w:p>
    <w:p w14:paraId="212232EB" w14:textId="5CA2F0D2" w:rsidR="0079741B" w:rsidRPr="00C80E98" w:rsidRDefault="0079741B" w:rsidP="00665634">
      <w:pPr>
        <w:spacing w:after="0"/>
        <w:jc w:val="center"/>
        <w:rPr>
          <w:rFonts w:eastAsia="Times New Roman" w:cs="Times New Roman"/>
          <w:b/>
          <w:bCs/>
        </w:rPr>
      </w:pPr>
    </w:p>
    <w:p w14:paraId="78B5ACB0" w14:textId="77777777" w:rsidR="00C80E98" w:rsidRPr="00C80E98" w:rsidRDefault="00C80E98" w:rsidP="00665634">
      <w:pPr>
        <w:spacing w:after="0"/>
        <w:jc w:val="center"/>
        <w:rPr>
          <w:rFonts w:eastAsia="Times New Roman" w:cs="Times New Roman"/>
          <w:b/>
          <w:bCs/>
          <w:color w:val="808080" w:themeColor="background1" w:themeShade="80"/>
        </w:rPr>
      </w:pPr>
      <w:r w:rsidRPr="00C80E98">
        <w:rPr>
          <w:rFonts w:eastAsia="Times New Roman" w:cs="Times New Roman"/>
          <w:b/>
          <w:bCs/>
          <w:i/>
          <w:color w:val="808080" w:themeColor="background1" w:themeShade="80"/>
        </w:rPr>
        <w:t>[Narrative description</w:t>
      </w:r>
      <w:r w:rsidRPr="00C80E98">
        <w:rPr>
          <w:rFonts w:eastAsia="Times New Roman" w:cs="Times New Roman"/>
          <w:b/>
          <w:bCs/>
          <w:color w:val="808080" w:themeColor="background1" w:themeShade="80"/>
        </w:rPr>
        <w:t>]</w:t>
      </w:r>
    </w:p>
    <w:p w14:paraId="042D2B7E" w14:textId="61A4574A" w:rsidR="00C80E98" w:rsidRPr="00C80E98" w:rsidRDefault="00C80E98" w:rsidP="00665634">
      <w:pPr>
        <w:spacing w:after="0"/>
        <w:jc w:val="center"/>
        <w:rPr>
          <w:rFonts w:eastAsia="Times New Roman" w:cs="Times New Roman"/>
          <w:b/>
          <w:bCs/>
          <w:color w:val="808080" w:themeColor="background1" w:themeShade="80"/>
        </w:rPr>
      </w:pPr>
      <w:r w:rsidRPr="00C80E98">
        <w:rPr>
          <w:rFonts w:eastAsia="Times New Roman" w:cs="Times New Roman"/>
          <w:b/>
          <w:bCs/>
          <w:color w:val="808080" w:themeColor="background1" w:themeShade="80"/>
        </w:rPr>
        <w:t xml:space="preserve"> </w:t>
      </w:r>
    </w:p>
    <w:p w14:paraId="1575EE4F" w14:textId="77777777" w:rsidR="0079741B" w:rsidRDefault="0079741B" w:rsidP="00665634">
      <w:pPr>
        <w:spacing w:after="0"/>
        <w:jc w:val="center"/>
        <w:rPr>
          <w:rFonts w:eastAsia="Times New Roman" w:cs="Times New Roman"/>
          <w:b/>
          <w:bCs/>
        </w:rPr>
      </w:pPr>
    </w:p>
    <w:p w14:paraId="72B56FA6" w14:textId="77777777" w:rsidR="00381C03" w:rsidRPr="00381C03" w:rsidRDefault="00381C03" w:rsidP="00381C03"/>
    <w:p w14:paraId="688776A1" w14:textId="77777777" w:rsidR="00381C03" w:rsidRPr="00381C03" w:rsidRDefault="00381C03" w:rsidP="00381C03"/>
    <w:p w14:paraId="18A140B1" w14:textId="77777777" w:rsidR="00381C03" w:rsidRPr="00381C03" w:rsidRDefault="00381C03" w:rsidP="00381C03"/>
    <w:p w14:paraId="6F22E8CC" w14:textId="77777777" w:rsidR="00381C03" w:rsidRPr="00381C03" w:rsidRDefault="00381C03" w:rsidP="00381C03"/>
    <w:p w14:paraId="0EC51DC8" w14:textId="77777777" w:rsidR="00381C03" w:rsidRPr="00381C03" w:rsidRDefault="00381C03" w:rsidP="00381C03"/>
    <w:p w14:paraId="129D3BA3" w14:textId="77777777" w:rsidR="00381C03" w:rsidRPr="00381C03" w:rsidRDefault="00381C03" w:rsidP="00381C03"/>
    <w:p w14:paraId="32941D65" w14:textId="77777777" w:rsidR="00381C03" w:rsidRPr="00381C03" w:rsidRDefault="00381C03" w:rsidP="00381C03"/>
    <w:p w14:paraId="4CBB3759" w14:textId="77777777" w:rsidR="00381C03" w:rsidRPr="00381C03" w:rsidRDefault="00381C03" w:rsidP="00381C03"/>
    <w:p w14:paraId="564A48EA" w14:textId="77777777" w:rsidR="00381C03" w:rsidRPr="00381C03" w:rsidRDefault="00381C03" w:rsidP="00381C03"/>
    <w:p w14:paraId="68F6D30D" w14:textId="77777777" w:rsidR="00381C03" w:rsidRPr="00381C03" w:rsidRDefault="00381C03" w:rsidP="00381C03"/>
    <w:p w14:paraId="371476AB" w14:textId="77777777" w:rsidR="00381C03" w:rsidRPr="00381C03" w:rsidRDefault="00381C03" w:rsidP="00381C03"/>
    <w:p w14:paraId="11929294" w14:textId="77777777" w:rsidR="00381C03" w:rsidRPr="00381C03" w:rsidRDefault="00381C03" w:rsidP="00381C03"/>
    <w:p w14:paraId="4141CBEC" w14:textId="77777777" w:rsidR="00381C03" w:rsidRPr="00381C03" w:rsidRDefault="00381C03" w:rsidP="00381C03">
      <w:pPr>
        <w:jc w:val="right"/>
      </w:pPr>
    </w:p>
    <w:p w14:paraId="4AAEB532" w14:textId="6D59EE54" w:rsidR="00381C03" w:rsidRDefault="00381C03" w:rsidP="00381C03"/>
    <w:p w14:paraId="2E18F4F8" w14:textId="77777777" w:rsidR="00821732" w:rsidRPr="00381C03" w:rsidRDefault="00821732" w:rsidP="00381C03">
      <w:pPr>
        <w:sectPr w:rsidR="00821732" w:rsidRPr="00381C03" w:rsidSect="005B729D">
          <w:pgSz w:w="11906" w:h="16838"/>
          <w:pgMar w:top="1560" w:right="1418" w:bottom="1418" w:left="1418" w:header="709" w:footer="709" w:gutter="0"/>
          <w:cols w:space="708"/>
          <w:docGrid w:linePitch="360"/>
        </w:sectPr>
      </w:pPr>
    </w:p>
    <w:p w14:paraId="3A40F00D" w14:textId="1F2E7DBE" w:rsidR="00821732" w:rsidRPr="00946A9C" w:rsidRDefault="00821732" w:rsidP="008F3CF9">
      <w:pPr>
        <w:pStyle w:val="Annex"/>
      </w:pPr>
      <w:r w:rsidRPr="00946A9C">
        <w:lastRenderedPageBreak/>
        <w:t>ANNEX 2</w:t>
      </w:r>
    </w:p>
    <w:p w14:paraId="3A40F00E" w14:textId="452014A2" w:rsidR="00821732" w:rsidRPr="00946A9C" w:rsidRDefault="00821732" w:rsidP="00821732">
      <w:pPr>
        <w:tabs>
          <w:tab w:val="left" w:pos="1276"/>
        </w:tabs>
        <w:jc w:val="right"/>
        <w:rPr>
          <w:b/>
          <w:sz w:val="22"/>
        </w:rPr>
      </w:pPr>
    </w:p>
    <w:p w14:paraId="3A40F00F" w14:textId="11203C06" w:rsidR="00821732" w:rsidRPr="00946A9C" w:rsidRDefault="00821732" w:rsidP="00821732">
      <w:pPr>
        <w:tabs>
          <w:tab w:val="left" w:pos="1276"/>
        </w:tabs>
        <w:jc w:val="right"/>
        <w:rPr>
          <w:b/>
          <w:sz w:val="22"/>
        </w:rPr>
      </w:pPr>
    </w:p>
    <w:p w14:paraId="114B5BD4" w14:textId="77777777" w:rsidR="003F0B85" w:rsidRDefault="00821732" w:rsidP="00821732">
      <w:pPr>
        <w:tabs>
          <w:tab w:val="left" w:pos="1276"/>
        </w:tabs>
        <w:jc w:val="center"/>
        <w:rPr>
          <w:b/>
        </w:rPr>
      </w:pPr>
      <w:r w:rsidRPr="00131E95">
        <w:rPr>
          <w:b/>
        </w:rPr>
        <w:t>ESTIMATED BUDGET</w:t>
      </w:r>
      <w:r w:rsidR="001E6510">
        <w:rPr>
          <w:b/>
        </w:rPr>
        <w:t xml:space="preserve"> </w:t>
      </w:r>
    </w:p>
    <w:p w14:paraId="7B82D7F7" w14:textId="490649D5" w:rsidR="004B7A51" w:rsidRPr="003F0B85" w:rsidRDefault="001E6510" w:rsidP="00821732">
      <w:pPr>
        <w:tabs>
          <w:tab w:val="left" w:pos="1276"/>
        </w:tabs>
        <w:jc w:val="center"/>
        <w:rPr>
          <w:rFonts w:eastAsia="Times New Roman" w:cs="Times New Roman"/>
          <w:b/>
          <w:bCs/>
          <w:i/>
          <w:color w:val="808080" w:themeColor="background1" w:themeShade="80"/>
        </w:rPr>
      </w:pPr>
      <w:r w:rsidRPr="003F0B85">
        <w:rPr>
          <w:rFonts w:eastAsia="Times New Roman" w:cs="Times New Roman"/>
          <w:b/>
          <w:bCs/>
          <w:i/>
          <w:color w:val="808080" w:themeColor="background1" w:themeShade="80"/>
        </w:rPr>
        <w:t>(based on detailed budget of the proposal)</w:t>
      </w:r>
    </w:p>
    <w:p w14:paraId="3A40F010" w14:textId="1CE4D422" w:rsidR="00821732" w:rsidRPr="00131E95" w:rsidRDefault="00821732" w:rsidP="00821732">
      <w:pPr>
        <w:tabs>
          <w:tab w:val="left" w:pos="1276"/>
        </w:tabs>
        <w:jc w:val="center"/>
        <w:rPr>
          <w:b/>
        </w:rPr>
      </w:pPr>
    </w:p>
    <w:p w14:paraId="75C05CD3" w14:textId="648B03B5" w:rsidR="00BA3DBC" w:rsidRDefault="00BA3DBC" w:rsidP="00821732">
      <w:pPr>
        <w:tabs>
          <w:tab w:val="left" w:pos="1276"/>
        </w:tabs>
        <w:jc w:val="center"/>
        <w:rPr>
          <w:sz w:val="22"/>
        </w:rPr>
      </w:pPr>
    </w:p>
    <w:p w14:paraId="5FFB30E2" w14:textId="55F91C53" w:rsidR="00BA3DBC" w:rsidRDefault="00BA3DBC" w:rsidP="00BA3DBC">
      <w:pPr>
        <w:pStyle w:val="CommentText"/>
        <w:rPr>
          <w:sz w:val="22"/>
        </w:rPr>
      </w:pPr>
    </w:p>
    <w:p w14:paraId="172C6A8D" w14:textId="0C426465" w:rsidR="00BA3DBC" w:rsidRPr="00667FF8" w:rsidRDefault="00BA3DBC" w:rsidP="00BA3DBC">
      <w:pPr>
        <w:pStyle w:val="CommentText"/>
      </w:pPr>
    </w:p>
    <w:p w14:paraId="75A1CDFC" w14:textId="4F593095" w:rsidR="00BA3DBC" w:rsidRPr="009F52FA" w:rsidRDefault="00BA3DBC" w:rsidP="00BA3DBC">
      <w:pPr>
        <w:tabs>
          <w:tab w:val="left" w:pos="1276"/>
        </w:tabs>
        <w:jc w:val="center"/>
        <w:rPr>
          <w:sz w:val="22"/>
        </w:rPr>
        <w:sectPr w:rsidR="00BA3DBC" w:rsidRPr="009F52FA" w:rsidSect="00381C03">
          <w:pgSz w:w="16838" w:h="11906" w:orient="landscape"/>
          <w:pgMar w:top="1417" w:right="1920" w:bottom="1417" w:left="1417" w:header="708" w:footer="708" w:gutter="0"/>
          <w:cols w:space="708"/>
          <w:docGrid w:linePitch="360"/>
        </w:sectPr>
      </w:pPr>
    </w:p>
    <w:p w14:paraId="3A40F015" w14:textId="77777777" w:rsidR="00821732" w:rsidRDefault="00821732" w:rsidP="00821732">
      <w:pPr>
        <w:rPr>
          <w:b/>
          <w:i/>
          <w:highlight w:val="yellow"/>
        </w:rPr>
      </w:pPr>
    </w:p>
    <w:p w14:paraId="3A40F018" w14:textId="77777777" w:rsidR="00821732" w:rsidRPr="00C93AB2" w:rsidRDefault="00821732" w:rsidP="008F3CF9">
      <w:pPr>
        <w:pStyle w:val="Annex"/>
      </w:pPr>
      <w:r w:rsidRPr="00441F27">
        <w:t>ANNEX</w:t>
      </w:r>
      <w:r w:rsidRPr="00683702">
        <w:t xml:space="preserve"> 3</w:t>
      </w:r>
    </w:p>
    <w:p w14:paraId="24E2192B" w14:textId="77777777" w:rsidR="000B2467" w:rsidRDefault="000B2467" w:rsidP="000B2467">
      <w:pPr>
        <w:widowControl w:val="0"/>
        <w:spacing w:after="504" w:line="230" w:lineRule="exact"/>
        <w:jc w:val="center"/>
        <w:rPr>
          <w:rFonts w:eastAsia="Times New Roman"/>
          <w:b/>
          <w:bCs/>
          <w:color w:val="000000"/>
          <w:szCs w:val="24"/>
          <w:lang w:val="en-US"/>
        </w:rPr>
      </w:pPr>
      <w:r w:rsidRPr="00D1398D">
        <w:rPr>
          <w:rFonts w:eastAsia="Times New Roman"/>
          <w:b/>
          <w:bCs/>
          <w:color w:val="000000"/>
          <w:szCs w:val="24"/>
          <w:lang w:val="en-US"/>
        </w:rPr>
        <w:t>ACCESSION FORM FOR BENEFICIARIES</w:t>
      </w:r>
    </w:p>
    <w:p w14:paraId="4509B46D" w14:textId="5B300DB8" w:rsidR="000B2467" w:rsidRPr="00265DAD" w:rsidRDefault="000B2467" w:rsidP="000B2467">
      <w:pPr>
        <w:autoSpaceDE w:val="0"/>
        <w:autoSpaceDN w:val="0"/>
        <w:adjustRightInd w:val="0"/>
        <w:rPr>
          <w:i/>
          <w:iCs/>
          <w:color w:val="4AA55B"/>
          <w:sz w:val="20"/>
          <w:lang w:eastAsia="en-GB"/>
        </w:rPr>
      </w:pPr>
      <w:r w:rsidRPr="00265DAD">
        <w:rPr>
          <w:i/>
          <w:iCs/>
          <w:color w:val="4AA55B"/>
          <w:sz w:val="20"/>
          <w:lang w:eastAsia="en-GB"/>
        </w:rPr>
        <w:t>(</w:t>
      </w:r>
      <w:r>
        <w:rPr>
          <w:i/>
          <w:color w:val="4AA55B"/>
          <w:sz w:val="20"/>
          <w:lang w:eastAsia="en-GB"/>
        </w:rPr>
        <w:t>T</w:t>
      </w:r>
      <w:r w:rsidRPr="00265DAD">
        <w:rPr>
          <w:i/>
          <w:color w:val="4AA55B"/>
          <w:sz w:val="20"/>
          <w:lang w:eastAsia="en-GB"/>
        </w:rPr>
        <w:t xml:space="preserve">o be filled in and signed </w:t>
      </w:r>
      <w:r>
        <w:rPr>
          <w:i/>
          <w:color w:val="4AA55B"/>
          <w:sz w:val="20"/>
          <w:lang w:eastAsia="en-GB"/>
        </w:rPr>
        <w:t xml:space="preserve">by </w:t>
      </w:r>
      <w:r w:rsidRPr="004B5C56">
        <w:rPr>
          <w:i/>
          <w:color w:val="4AA55B"/>
          <w:sz w:val="20"/>
          <w:lang w:eastAsia="en-GB"/>
        </w:rPr>
        <w:t xml:space="preserve">all beneficiaries other than the coordinator </w:t>
      </w:r>
      <w:r>
        <w:rPr>
          <w:i/>
          <w:color w:val="4AA55B"/>
          <w:sz w:val="20"/>
          <w:lang w:eastAsia="en-GB"/>
        </w:rPr>
        <w:t xml:space="preserve">and then </w:t>
      </w:r>
      <w:r w:rsidRPr="004B5C56">
        <w:rPr>
          <w:i/>
          <w:color w:val="4AA55B"/>
          <w:sz w:val="20"/>
          <w:lang w:eastAsia="en-GB"/>
        </w:rPr>
        <w:t xml:space="preserve">later on for </w:t>
      </w:r>
      <w:r>
        <w:rPr>
          <w:i/>
          <w:color w:val="4AA55B"/>
          <w:sz w:val="20"/>
          <w:lang w:eastAsia="en-GB"/>
        </w:rPr>
        <w:t xml:space="preserve">amendments for </w:t>
      </w:r>
      <w:r w:rsidRPr="004B5C56">
        <w:rPr>
          <w:i/>
          <w:color w:val="4AA55B"/>
          <w:sz w:val="20"/>
          <w:lang w:eastAsia="en-GB"/>
        </w:rPr>
        <w:t>any new beneficiary (coordinator or other)</w:t>
      </w:r>
      <w:r>
        <w:rPr>
          <w:i/>
          <w:color w:val="4AA55B"/>
          <w:sz w:val="20"/>
          <w:lang w:eastAsia="en-GB"/>
        </w:rPr>
        <w:t>.)</w:t>
      </w:r>
    </w:p>
    <w:p w14:paraId="205BA040" w14:textId="77777777" w:rsidR="000B2467" w:rsidRPr="00D1398D" w:rsidRDefault="000B2467" w:rsidP="000B2467">
      <w:pPr>
        <w:rPr>
          <w:lang w:val="en-US" w:eastAsia="en-GB"/>
        </w:rPr>
      </w:pPr>
    </w:p>
    <w:p w14:paraId="761F8B3E" w14:textId="3A931518" w:rsidR="000B2467" w:rsidRPr="00092198" w:rsidRDefault="000B2467" w:rsidP="000B2467">
      <w:pPr>
        <w:autoSpaceDE w:val="0"/>
        <w:autoSpaceDN w:val="0"/>
        <w:adjustRightInd w:val="0"/>
        <w:rPr>
          <w:szCs w:val="24"/>
          <w:lang w:eastAsia="en-GB"/>
        </w:rPr>
      </w:pPr>
      <w:r w:rsidRPr="00092198">
        <w:rPr>
          <w:iCs/>
          <w:szCs w:val="24"/>
          <w:lang w:eastAsia="en-GB"/>
        </w:rPr>
        <w:t>[</w:t>
      </w:r>
      <w:r>
        <w:rPr>
          <w:b/>
          <w:iCs/>
          <w:szCs w:val="24"/>
          <w:highlight w:val="lightGray"/>
          <w:lang w:eastAsia="en-GB"/>
        </w:rPr>
        <w:t xml:space="preserve">BEN legal </w:t>
      </w:r>
      <w:r w:rsidRPr="00092198">
        <w:rPr>
          <w:b/>
          <w:iCs/>
          <w:szCs w:val="24"/>
          <w:highlight w:val="lightGray"/>
          <w:lang w:eastAsia="en-GB"/>
        </w:rPr>
        <w:t xml:space="preserve">name </w:t>
      </w:r>
      <w:r w:rsidRPr="00C2140C">
        <w:rPr>
          <w:b/>
          <w:iCs/>
          <w:szCs w:val="24"/>
          <w:highlight w:val="lightGray"/>
          <w:lang w:eastAsia="en-GB"/>
        </w:rPr>
        <w:t>(short name</w:t>
      </w:r>
      <w:r w:rsidRPr="00D1286C">
        <w:rPr>
          <w:b/>
          <w:iCs/>
          <w:szCs w:val="24"/>
          <w:highlight w:val="lightGray"/>
          <w:lang w:eastAsia="en-GB"/>
        </w:rPr>
        <w:t>)</w:t>
      </w:r>
      <w:r w:rsidRPr="00092198">
        <w:rPr>
          <w:iCs/>
          <w:szCs w:val="24"/>
          <w:lang w:eastAsia="en-GB"/>
        </w:rPr>
        <w:t>]</w:t>
      </w:r>
      <w:r w:rsidRPr="009640E7">
        <w:rPr>
          <w:iCs/>
          <w:szCs w:val="24"/>
          <w:lang w:eastAsia="en-GB"/>
        </w:rPr>
        <w:t>,</w:t>
      </w:r>
      <w:r w:rsidRPr="00092198">
        <w:rPr>
          <w:iCs/>
          <w:szCs w:val="24"/>
          <w:lang w:eastAsia="en-GB"/>
        </w:rPr>
        <w:t xml:space="preserve"> </w:t>
      </w:r>
      <w:r w:rsidRPr="00A972A4">
        <w:rPr>
          <w:szCs w:val="24"/>
        </w:rPr>
        <w:t>PIC [</w:t>
      </w:r>
      <w:r w:rsidRPr="00A972A4">
        <w:rPr>
          <w:szCs w:val="24"/>
          <w:highlight w:val="lightGray"/>
        </w:rPr>
        <w:t>number</w:t>
      </w:r>
      <w:r w:rsidRPr="00A972A4">
        <w:rPr>
          <w:szCs w:val="24"/>
        </w:rPr>
        <w:t xml:space="preserve">], </w:t>
      </w:r>
      <w:r w:rsidRPr="00092198">
        <w:rPr>
          <w:iCs/>
          <w:szCs w:val="24"/>
          <w:lang w:eastAsia="en-GB"/>
        </w:rPr>
        <w:t>established in</w:t>
      </w:r>
      <w:r w:rsidRPr="00092198">
        <w:rPr>
          <w:i/>
          <w:iCs/>
          <w:szCs w:val="24"/>
          <w:lang w:eastAsia="en-GB"/>
        </w:rPr>
        <w:t xml:space="preserve"> </w:t>
      </w:r>
      <w:r w:rsidRPr="00092198">
        <w:rPr>
          <w:iCs/>
          <w:szCs w:val="24"/>
          <w:lang w:eastAsia="en-GB"/>
        </w:rPr>
        <w:t>[</w:t>
      </w:r>
      <w:r>
        <w:rPr>
          <w:iCs/>
          <w:szCs w:val="24"/>
          <w:highlight w:val="lightGray"/>
          <w:lang w:eastAsia="en-GB"/>
        </w:rPr>
        <w:t xml:space="preserve">legal </w:t>
      </w:r>
      <w:r w:rsidRPr="00092198">
        <w:rPr>
          <w:iCs/>
          <w:szCs w:val="24"/>
          <w:highlight w:val="lightGray"/>
          <w:lang w:eastAsia="en-GB"/>
        </w:rPr>
        <w:t>address</w:t>
      </w:r>
      <w:r w:rsidRPr="00092198">
        <w:rPr>
          <w:iCs/>
          <w:szCs w:val="24"/>
          <w:lang w:eastAsia="en-GB"/>
        </w:rPr>
        <w:t>]</w:t>
      </w:r>
    </w:p>
    <w:p w14:paraId="332DBB1E" w14:textId="77777777" w:rsidR="000B2467" w:rsidRPr="003F0B85" w:rsidRDefault="000B2467" w:rsidP="000B2467">
      <w:pPr>
        <w:widowControl w:val="0"/>
        <w:jc w:val="center"/>
        <w:rPr>
          <w:rFonts w:eastAsia="Times New Roman"/>
          <w:b/>
          <w:bCs/>
          <w:szCs w:val="24"/>
          <w:lang w:val="en-US" w:eastAsia="en-GB"/>
        </w:rPr>
      </w:pPr>
      <w:r w:rsidRPr="003F0B85">
        <w:rPr>
          <w:rFonts w:eastAsia="Times New Roman"/>
          <w:b/>
          <w:bCs/>
          <w:color w:val="000000"/>
          <w:szCs w:val="24"/>
          <w:lang w:val="en-US"/>
        </w:rPr>
        <w:t>hereby agrees</w:t>
      </w:r>
    </w:p>
    <w:p w14:paraId="7C702F75" w14:textId="77777777" w:rsidR="000B2467" w:rsidRPr="00F82E53" w:rsidRDefault="000B2467" w:rsidP="000B2467">
      <w:pPr>
        <w:widowControl w:val="0"/>
        <w:ind w:left="20" w:right="-14"/>
        <w:rPr>
          <w:rFonts w:eastAsia="Times New Roman"/>
          <w:color w:val="000000"/>
          <w:szCs w:val="24"/>
          <w:lang w:val="sl-SI" w:eastAsia="sl-SI"/>
        </w:rPr>
      </w:pPr>
      <w:r w:rsidRPr="003F0B85">
        <w:rPr>
          <w:rFonts w:eastAsia="Times New Roman"/>
          <w:b/>
          <w:bCs/>
          <w:color w:val="000000"/>
          <w:szCs w:val="24"/>
          <w:lang w:val="en-US"/>
        </w:rPr>
        <w:t xml:space="preserve">to become </w:t>
      </w:r>
      <w:r w:rsidRPr="003F0B85">
        <w:rPr>
          <w:rFonts w:eastAsia="Times New Roman"/>
          <w:i/>
          <w:color w:val="4AA55B"/>
          <w:szCs w:val="24"/>
          <w:lang w:val="en-US" w:eastAsia="en-GB"/>
        </w:rPr>
        <w:t>[</w:t>
      </w:r>
      <w:r w:rsidRPr="003F0B85">
        <w:rPr>
          <w:rFonts w:eastAsia="Times New Roman"/>
          <w:szCs w:val="24"/>
          <w:lang w:val="en-US" w:eastAsia="en-GB"/>
        </w:rPr>
        <w:t>beneficiary</w:t>
      </w:r>
      <w:r w:rsidRPr="003F0B85">
        <w:rPr>
          <w:rFonts w:eastAsia="Times New Roman"/>
          <w:i/>
          <w:color w:val="4AA55B"/>
          <w:szCs w:val="24"/>
          <w:lang w:val="en-US" w:eastAsia="en-GB"/>
        </w:rPr>
        <w:t>][</w:t>
      </w:r>
      <w:r w:rsidRPr="003F0B85">
        <w:rPr>
          <w:rFonts w:eastAsia="Times New Roman"/>
          <w:szCs w:val="24"/>
          <w:lang w:val="en-US" w:eastAsia="en-GB"/>
        </w:rPr>
        <w:t>coordinator</w:t>
      </w:r>
      <w:r w:rsidRPr="003F0B85">
        <w:rPr>
          <w:rFonts w:eastAsia="Times New Roman"/>
          <w:i/>
          <w:color w:val="4AA55B"/>
          <w:szCs w:val="24"/>
          <w:lang w:val="en-US" w:eastAsia="en-GB"/>
        </w:rPr>
        <w:t>]</w:t>
      </w:r>
      <w:r w:rsidRPr="00733DC8">
        <w:rPr>
          <w:rFonts w:eastAsia="Times New Roman"/>
          <w:szCs w:val="24"/>
          <w:lang w:val="en-US" w:eastAsia="en-GB"/>
        </w:rPr>
        <w:t xml:space="preserve"> </w:t>
      </w:r>
    </w:p>
    <w:p w14:paraId="76D9993B" w14:textId="1D3E2691" w:rsidR="000B2467" w:rsidRPr="00F82E53" w:rsidRDefault="000B2467" w:rsidP="000B2467">
      <w:pPr>
        <w:widowControl w:val="0"/>
        <w:ind w:left="20" w:right="-14"/>
        <w:rPr>
          <w:rFonts w:eastAsia="Times New Roman"/>
          <w:szCs w:val="24"/>
          <w:lang w:val="en-US" w:eastAsia="en-GB"/>
        </w:rPr>
      </w:pPr>
      <w:r w:rsidRPr="00F82E53">
        <w:rPr>
          <w:rFonts w:eastAsia="Times New Roman"/>
          <w:b/>
          <w:bCs/>
          <w:color w:val="000000"/>
          <w:szCs w:val="24"/>
          <w:lang w:val="en-US"/>
        </w:rPr>
        <w:t xml:space="preserve">in Agreement </w:t>
      </w:r>
      <w:r w:rsidRPr="00F82E53">
        <w:rPr>
          <w:rFonts w:eastAsia="Times New Roman"/>
          <w:color w:val="000000"/>
          <w:szCs w:val="24"/>
          <w:lang w:val="en-US"/>
        </w:rPr>
        <w:t>[</w:t>
      </w:r>
      <w:r w:rsidRPr="00131E95">
        <w:rPr>
          <w:rFonts w:eastAsia="Times New Roman"/>
          <w:b/>
          <w:color w:val="000000"/>
          <w:szCs w:val="24"/>
          <w:highlight w:val="lightGray"/>
          <w:lang w:val="en-US"/>
        </w:rPr>
        <w:t>insert number</w:t>
      </w:r>
      <w:r w:rsidRPr="00F82E53">
        <w:rPr>
          <w:rFonts w:eastAsia="Times New Roman"/>
          <w:color w:val="000000"/>
          <w:szCs w:val="24"/>
          <w:lang w:val="en-US"/>
        </w:rPr>
        <w:t xml:space="preserve">] </w:t>
      </w:r>
      <w:r>
        <w:rPr>
          <w:b/>
          <w:szCs w:val="24"/>
        </w:rPr>
        <w:t>—</w:t>
      </w:r>
      <w:r w:rsidRPr="00D301F6">
        <w:rPr>
          <w:b/>
          <w:szCs w:val="24"/>
        </w:rPr>
        <w:t xml:space="preserve"> [</w:t>
      </w:r>
      <w:r w:rsidRPr="008949D0">
        <w:rPr>
          <w:b/>
          <w:szCs w:val="24"/>
          <w:highlight w:val="lightGray"/>
        </w:rPr>
        <w:t>insert acronym</w:t>
      </w:r>
      <w:r w:rsidRPr="00D301F6">
        <w:rPr>
          <w:b/>
          <w:szCs w:val="24"/>
        </w:rPr>
        <w:t>]</w:t>
      </w:r>
      <w:r w:rsidRPr="00F82E53">
        <w:rPr>
          <w:rFonts w:eastAsia="Times New Roman"/>
          <w:color w:val="000000"/>
          <w:szCs w:val="24"/>
          <w:lang w:val="en-US"/>
        </w:rPr>
        <w:t xml:space="preserve"> (‘the Agreement’)</w:t>
      </w:r>
    </w:p>
    <w:p w14:paraId="14D864D9" w14:textId="02D8A6CD" w:rsidR="000B2467" w:rsidRPr="00F82E53" w:rsidRDefault="000B2467" w:rsidP="000B2467">
      <w:pPr>
        <w:widowControl w:val="0"/>
        <w:ind w:left="20" w:right="20"/>
        <w:rPr>
          <w:rFonts w:eastAsia="Times New Roman"/>
          <w:i/>
          <w:iCs/>
          <w:szCs w:val="24"/>
          <w:lang w:val="en-US" w:eastAsia="en-GB"/>
        </w:rPr>
      </w:pPr>
      <w:r w:rsidRPr="00F82E53">
        <w:rPr>
          <w:rFonts w:eastAsia="Times New Roman"/>
          <w:b/>
          <w:bCs/>
          <w:color w:val="000000"/>
          <w:szCs w:val="24"/>
          <w:lang w:val="en-US"/>
        </w:rPr>
        <w:t>between</w:t>
      </w:r>
      <w:r w:rsidRPr="00F82E53">
        <w:rPr>
          <w:rFonts w:eastAsia="Times New Roman"/>
          <w:color w:val="000000"/>
          <w:szCs w:val="24"/>
          <w:lang w:val="en-US"/>
        </w:rPr>
        <w:t xml:space="preserve"> [</w:t>
      </w:r>
      <w:r>
        <w:rPr>
          <w:rFonts w:eastAsia="Times New Roman"/>
          <w:color w:val="000000"/>
          <w:szCs w:val="24"/>
          <w:highlight w:val="lightGray"/>
          <w:lang w:val="en-US"/>
        </w:rPr>
        <w:t xml:space="preserve">COO legal </w:t>
      </w:r>
      <w:r w:rsidRPr="00F82E53">
        <w:rPr>
          <w:rFonts w:eastAsia="Times New Roman"/>
          <w:color w:val="000000"/>
          <w:szCs w:val="24"/>
          <w:highlight w:val="lightGray"/>
          <w:lang w:val="en-US"/>
        </w:rPr>
        <w:t xml:space="preserve">name </w:t>
      </w:r>
      <w:r w:rsidRPr="00733DC8">
        <w:rPr>
          <w:rFonts w:eastAsia="Times New Roman"/>
          <w:color w:val="000000"/>
          <w:szCs w:val="24"/>
          <w:highlight w:val="lightGray"/>
          <w:lang w:val="en-US"/>
        </w:rPr>
        <w:t>(short name)</w:t>
      </w:r>
      <w:r w:rsidRPr="00F82E53">
        <w:rPr>
          <w:rFonts w:eastAsia="Times New Roman"/>
          <w:color w:val="000000"/>
          <w:szCs w:val="24"/>
          <w:lang w:val="en-US"/>
        </w:rPr>
        <w:t>]</w:t>
      </w:r>
      <w:r w:rsidRPr="00F82E53">
        <w:rPr>
          <w:rFonts w:eastAsia="Times New Roman"/>
          <w:b/>
          <w:bCs/>
          <w:color w:val="000000"/>
          <w:szCs w:val="24"/>
          <w:lang w:val="en-US"/>
        </w:rPr>
        <w:t xml:space="preserve"> and</w:t>
      </w:r>
      <w:r w:rsidRPr="00F82E53">
        <w:rPr>
          <w:rFonts w:eastAsia="Times New Roman"/>
          <w:i/>
          <w:iCs/>
          <w:color w:val="000000"/>
          <w:szCs w:val="24"/>
          <w:lang w:val="en-US"/>
        </w:rPr>
        <w:t xml:space="preserve"> </w:t>
      </w:r>
      <w:r w:rsidRPr="00601E27">
        <w:rPr>
          <w:rFonts w:eastAsia="Times New Roman"/>
          <w:iCs/>
          <w:color w:val="000000"/>
          <w:szCs w:val="24"/>
          <w:lang w:val="en-US"/>
        </w:rPr>
        <w:t xml:space="preserve">the </w:t>
      </w:r>
      <w:r w:rsidRPr="004957B0">
        <w:rPr>
          <w:bCs/>
        </w:rPr>
        <w:t xml:space="preserve">European Health and </w:t>
      </w:r>
      <w:r w:rsidRPr="004957B0">
        <w:rPr>
          <w:szCs w:val="24"/>
        </w:rPr>
        <w:t>Digital Executive Agency (HaDEA</w:t>
      </w:r>
      <w:r w:rsidRPr="001335D9">
        <w:rPr>
          <w:szCs w:val="24"/>
        </w:rPr>
        <w:t xml:space="preserve"> under the powers delegated by the European Commission</w:t>
      </w:r>
      <w:r w:rsidRPr="00667FF8">
        <w:rPr>
          <w:szCs w:val="24"/>
        </w:rPr>
        <w:t xml:space="preserve"> (‘European Commission</w:t>
      </w:r>
      <w:r w:rsidRPr="00F14EE6">
        <w:rPr>
          <w:szCs w:val="24"/>
        </w:rPr>
        <w:t>’)</w:t>
      </w:r>
    </w:p>
    <w:p w14:paraId="4CA18869" w14:textId="77777777" w:rsidR="000B2467" w:rsidRPr="005B73BC" w:rsidRDefault="000B2467" w:rsidP="000B2467">
      <w:pPr>
        <w:autoSpaceDE w:val="0"/>
        <w:autoSpaceDN w:val="0"/>
        <w:adjustRightInd w:val="0"/>
        <w:jc w:val="center"/>
        <w:rPr>
          <w:b/>
          <w:szCs w:val="24"/>
          <w:lang w:eastAsia="en-GB"/>
        </w:rPr>
      </w:pPr>
      <w:r w:rsidRPr="00493AC7">
        <w:rPr>
          <w:b/>
          <w:i/>
          <w:color w:val="4AA55B"/>
          <w:szCs w:val="24"/>
          <w:lang w:eastAsia="en-GB"/>
        </w:rPr>
        <w:t>[</w:t>
      </w:r>
      <w:r w:rsidRPr="00131E95">
        <w:rPr>
          <w:i/>
          <w:color w:val="4AA55B"/>
          <w:szCs w:val="24"/>
          <w:lang w:eastAsia="en-GB"/>
        </w:rPr>
        <w:t>OPTION for beneficiaries</w:t>
      </w:r>
      <w:r>
        <w:rPr>
          <w:i/>
          <w:color w:val="4AA55B"/>
          <w:szCs w:val="24"/>
          <w:lang w:eastAsia="en-GB"/>
        </w:rPr>
        <w:t xml:space="preserve"> which are NOT coordinator</w:t>
      </w:r>
      <w:r w:rsidRPr="00131E95">
        <w:rPr>
          <w:i/>
          <w:color w:val="4AA55B"/>
          <w:szCs w:val="24"/>
          <w:lang w:eastAsia="en-GB"/>
        </w:rPr>
        <w:t>:</w:t>
      </w:r>
      <w:r w:rsidRPr="005B73BC">
        <w:rPr>
          <w:b/>
          <w:szCs w:val="24"/>
          <w:lang w:eastAsia="en-GB"/>
        </w:rPr>
        <w:t xml:space="preserve"> and mandates</w:t>
      </w:r>
    </w:p>
    <w:p w14:paraId="6BFB0B18" w14:textId="77777777" w:rsidR="000B2467" w:rsidRPr="00795C2B" w:rsidRDefault="000B2467" w:rsidP="000B2467">
      <w:pPr>
        <w:rPr>
          <w:i/>
        </w:rPr>
      </w:pPr>
      <w:r w:rsidRPr="005B73BC">
        <w:rPr>
          <w:b/>
        </w:rPr>
        <w:t>the coordinator</w:t>
      </w:r>
      <w:r w:rsidRPr="005B73BC">
        <w:t xml:space="preserve"> to submit and sign in its name and on its behalf any </w:t>
      </w:r>
      <w:r w:rsidRPr="005B73BC">
        <w:rPr>
          <w:b/>
        </w:rPr>
        <w:t>amendments</w:t>
      </w:r>
      <w:r w:rsidRPr="005B73BC">
        <w:t xml:space="preserve"> to the Agreement, in accordance with Article </w:t>
      </w:r>
      <w:r>
        <w:t>39</w:t>
      </w:r>
      <w:r w:rsidRPr="005B73BC">
        <w:t>.</w:t>
      </w:r>
      <w:r w:rsidRPr="00493AC7">
        <w:rPr>
          <w:b/>
          <w:i/>
          <w:color w:val="4AA55B"/>
        </w:rPr>
        <w:t>]</w:t>
      </w:r>
      <w:r w:rsidRPr="00493AC7">
        <w:rPr>
          <w:i/>
          <w:color w:val="4AA55B"/>
        </w:rPr>
        <w:t xml:space="preserve"> </w:t>
      </w:r>
    </w:p>
    <w:p w14:paraId="18E58797" w14:textId="72616552" w:rsidR="000B2467" w:rsidRPr="008A75A7" w:rsidRDefault="000B2467" w:rsidP="000B2467">
      <w:pPr>
        <w:autoSpaceDE w:val="0"/>
        <w:autoSpaceDN w:val="0"/>
        <w:adjustRightInd w:val="0"/>
        <w:rPr>
          <w:rFonts w:cs="Calibri"/>
          <w:szCs w:val="24"/>
          <w:lang w:eastAsia="en-GB"/>
        </w:rPr>
      </w:pPr>
      <w:r w:rsidRPr="00F82E53">
        <w:rPr>
          <w:szCs w:val="24"/>
          <w:lang w:eastAsia="en-GB"/>
        </w:rPr>
        <w:t xml:space="preserve">By signing this </w:t>
      </w:r>
      <w:r>
        <w:t>accession f</w:t>
      </w:r>
      <w:r w:rsidRPr="001923C9">
        <w:t>orm</w:t>
      </w:r>
      <w:r w:rsidRPr="00F82E53">
        <w:rPr>
          <w:szCs w:val="24"/>
          <w:lang w:eastAsia="en-GB"/>
        </w:rPr>
        <w:t>, the beneficiary accepts the grant and agre</w:t>
      </w:r>
      <w:r w:rsidRPr="003F0B85">
        <w:rPr>
          <w:szCs w:val="24"/>
          <w:lang w:eastAsia="en-GB"/>
        </w:rPr>
        <w:t xml:space="preserve">es to </w:t>
      </w:r>
      <w:r w:rsidRPr="003F0B85">
        <w:rPr>
          <w:i/>
          <w:color w:val="4AA55B"/>
          <w:szCs w:val="24"/>
          <w:lang w:eastAsia="en-GB"/>
        </w:rPr>
        <w:t>[OPTION: for coordinators:</w:t>
      </w:r>
      <w:r w:rsidRPr="003F0B85">
        <w:rPr>
          <w:szCs w:val="24"/>
          <w:lang w:eastAsia="en-GB"/>
        </w:rPr>
        <w:t xml:space="preserve"> take on the obligations and role of coordinator and to</w:t>
      </w:r>
      <w:r w:rsidRPr="003F0B85">
        <w:rPr>
          <w:i/>
          <w:color w:val="4AA55B"/>
          <w:szCs w:val="24"/>
          <w:lang w:eastAsia="en-GB"/>
        </w:rPr>
        <w:t>]</w:t>
      </w:r>
      <w:r w:rsidRPr="00131E95">
        <w:rPr>
          <w:szCs w:val="24"/>
          <w:lang w:eastAsia="en-GB"/>
        </w:rPr>
        <w:t xml:space="preserve"> implement it in accordance with the Agreement, with all the obligations and </w:t>
      </w:r>
      <w:r>
        <w:rPr>
          <w:szCs w:val="24"/>
          <w:lang w:eastAsia="en-GB"/>
        </w:rPr>
        <w:t xml:space="preserve">terms and </w:t>
      </w:r>
      <w:r w:rsidRPr="00131E95">
        <w:rPr>
          <w:szCs w:val="24"/>
          <w:lang w:eastAsia="en-GB"/>
        </w:rPr>
        <w:t xml:space="preserve">conditions it sets out </w:t>
      </w:r>
      <w:r w:rsidRPr="00131E95">
        <w:rPr>
          <w:rFonts w:cs="Calibri"/>
          <w:b/>
          <w:i/>
          <w:color w:val="4AA55B"/>
          <w:szCs w:val="24"/>
          <w:lang w:eastAsia="en-GB"/>
        </w:rPr>
        <w:t>[</w:t>
      </w:r>
      <w:r w:rsidRPr="00131E95">
        <w:rPr>
          <w:rFonts w:cs="Calibri"/>
          <w:i/>
          <w:color w:val="4AA55B"/>
          <w:szCs w:val="24"/>
          <w:lang w:eastAsia="en-GB"/>
        </w:rPr>
        <w:t>OPTION for new beneficiaries</w:t>
      </w:r>
      <w:r>
        <w:rPr>
          <w:rFonts w:cs="Calibri"/>
          <w:i/>
          <w:color w:val="4AA55B"/>
          <w:szCs w:val="24"/>
          <w:lang w:eastAsia="en-GB"/>
        </w:rPr>
        <w:t>/coordinators</w:t>
      </w:r>
      <w:r w:rsidRPr="00131E95">
        <w:rPr>
          <w:rFonts w:cs="Calibri"/>
          <w:i/>
          <w:color w:val="4AA55B"/>
          <w:szCs w:val="24"/>
          <w:lang w:eastAsia="en-GB"/>
        </w:rPr>
        <w:t>:</w:t>
      </w:r>
      <w:r w:rsidRPr="00131E95">
        <w:rPr>
          <w:rFonts w:cs="Calibri"/>
          <w:szCs w:val="24"/>
          <w:lang w:eastAsia="en-GB"/>
        </w:rPr>
        <w:t xml:space="preserve"> as from </w:t>
      </w:r>
      <w:r w:rsidRPr="00131E95">
        <w:rPr>
          <w:rFonts w:cs="Calibri"/>
          <w:i/>
          <w:color w:val="4AA55B"/>
          <w:szCs w:val="24"/>
          <w:lang w:eastAsia="en-GB"/>
        </w:rPr>
        <w:t>[</w:t>
      </w:r>
      <w:r w:rsidRPr="00131E95">
        <w:rPr>
          <w:rFonts w:cs="Calibri"/>
          <w:szCs w:val="24"/>
          <w:lang w:eastAsia="en-GB"/>
        </w:rPr>
        <w:t>[</w:t>
      </w:r>
      <w:r w:rsidRPr="00131E95">
        <w:rPr>
          <w:rFonts w:cs="Calibri"/>
          <w:szCs w:val="24"/>
          <w:shd w:val="clear" w:color="auto" w:fill="D9D9D9"/>
          <w:lang w:eastAsia="en-GB"/>
        </w:rPr>
        <w:t>insert date</w:t>
      </w:r>
      <w:r w:rsidRPr="00131E95">
        <w:rPr>
          <w:rFonts w:cs="Calibri"/>
          <w:szCs w:val="24"/>
          <w:lang w:eastAsia="en-GB"/>
        </w:rPr>
        <w:t>]</w:t>
      </w:r>
      <w:r w:rsidRPr="00131E95">
        <w:rPr>
          <w:rFonts w:cs="Calibri"/>
          <w:i/>
          <w:color w:val="4AA55B"/>
          <w:szCs w:val="24"/>
          <w:lang w:eastAsia="en-GB"/>
        </w:rPr>
        <w:t>][</w:t>
      </w:r>
      <w:r w:rsidRPr="00131E95">
        <w:rPr>
          <w:rFonts w:cs="Calibri"/>
          <w:szCs w:val="24"/>
          <w:lang w:eastAsia="en-GB"/>
        </w:rPr>
        <w:t xml:space="preserve">the date of the signature of the </w:t>
      </w:r>
      <w:r>
        <w:t>accession f</w:t>
      </w:r>
      <w:r w:rsidRPr="001923C9">
        <w:t>orm</w:t>
      </w:r>
      <w:r w:rsidRPr="00131E95">
        <w:rPr>
          <w:rFonts w:cs="Calibri"/>
          <w:i/>
          <w:color w:val="4AA55B"/>
          <w:szCs w:val="24"/>
          <w:lang w:eastAsia="en-GB"/>
        </w:rPr>
        <w:t>][</w:t>
      </w:r>
      <w:r w:rsidRPr="00131E95">
        <w:rPr>
          <w:rFonts w:cs="Calibri"/>
          <w:szCs w:val="24"/>
          <w:lang w:eastAsia="en-GB"/>
        </w:rPr>
        <w:t>the date of entry into force of the amendment</w:t>
      </w:r>
      <w:r w:rsidRPr="00131E95">
        <w:rPr>
          <w:rFonts w:cs="Calibri"/>
          <w:i/>
          <w:color w:val="4AA55B"/>
          <w:szCs w:val="24"/>
          <w:lang w:eastAsia="en-GB"/>
        </w:rPr>
        <w:t>]</w:t>
      </w:r>
      <w:r w:rsidRPr="005B73BC">
        <w:rPr>
          <w:rFonts w:cs="Calibri"/>
          <w:szCs w:val="24"/>
          <w:lang w:eastAsia="en-GB"/>
        </w:rPr>
        <w:t xml:space="preserve"> (‘</w:t>
      </w:r>
      <w:r w:rsidRPr="005B73BC">
        <w:rPr>
          <w:rFonts w:cs="Calibri"/>
          <w:b/>
          <w:szCs w:val="24"/>
          <w:lang w:eastAsia="en-GB"/>
        </w:rPr>
        <w:t>accession date</w:t>
      </w:r>
      <w:r w:rsidRPr="001F545A">
        <w:rPr>
          <w:rFonts w:cs="Calibri"/>
          <w:szCs w:val="24"/>
          <w:lang w:eastAsia="en-GB"/>
        </w:rPr>
        <w:t>’)</w:t>
      </w:r>
      <w:r w:rsidRPr="008F6A97">
        <w:rPr>
          <w:rFonts w:cs="Calibri"/>
          <w:szCs w:val="24"/>
          <w:lang w:eastAsia="en-GB"/>
        </w:rPr>
        <w:t xml:space="preserve"> </w:t>
      </w:r>
      <w:r w:rsidRPr="00600D9E">
        <w:rPr>
          <w:rFonts w:cs="Calibri"/>
          <w:szCs w:val="24"/>
          <w:lang w:eastAsia="en-GB"/>
        </w:rPr>
        <w:t xml:space="preserve">if the </w:t>
      </w:r>
      <w:r>
        <w:rPr>
          <w:rFonts w:eastAsia="Times New Roman"/>
          <w:szCs w:val="24"/>
          <w:lang w:eastAsia="en-GB"/>
        </w:rPr>
        <w:t>granting authority</w:t>
      </w:r>
      <w:r w:rsidRPr="00601E27">
        <w:rPr>
          <w:rFonts w:cs="Calibri"/>
          <w:szCs w:val="24"/>
          <w:lang w:eastAsia="en-GB"/>
        </w:rPr>
        <w:t xml:space="preserve"> agrees with the request for amendment</w:t>
      </w:r>
      <w:r>
        <w:rPr>
          <w:rFonts w:cs="Calibri"/>
          <w:szCs w:val="24"/>
          <w:lang w:eastAsia="en-GB"/>
        </w:rPr>
        <w:t>.</w:t>
      </w:r>
    </w:p>
    <w:p w14:paraId="388F66AD" w14:textId="43D1C493" w:rsidR="000B2467" w:rsidRPr="00F82E53" w:rsidRDefault="000B2467" w:rsidP="000B2467">
      <w:pPr>
        <w:autoSpaceDE w:val="0"/>
        <w:autoSpaceDN w:val="0"/>
        <w:adjustRightInd w:val="0"/>
        <w:rPr>
          <w:szCs w:val="24"/>
          <w:lang w:eastAsia="en-GB"/>
        </w:rPr>
      </w:pPr>
      <w:r>
        <w:rPr>
          <w:rFonts w:cs="Calibri"/>
          <w:szCs w:val="24"/>
          <w:lang w:eastAsia="en-GB"/>
        </w:rPr>
        <w:t xml:space="preserve">Beneficiaries which enter in the context of a partial transfer of rights and obligations (PTRO; ‘partial takeover’) acknowledge and accept that they may be held jointly and severally liable </w:t>
      </w:r>
      <w:r w:rsidRPr="008F6A97">
        <w:rPr>
          <w:rFonts w:cs="Calibri"/>
          <w:szCs w:val="24"/>
          <w:lang w:eastAsia="en-GB"/>
        </w:rPr>
        <w:t>for undue amounts paid to</w:t>
      </w:r>
      <w:r>
        <w:rPr>
          <w:rFonts w:cs="Calibri"/>
          <w:szCs w:val="24"/>
          <w:lang w:eastAsia="en-GB"/>
        </w:rPr>
        <w:t xml:space="preserve"> the beneficiary they </w:t>
      </w:r>
      <w:r w:rsidRPr="008F6A97">
        <w:rPr>
          <w:rFonts w:cs="Calibri"/>
          <w:szCs w:val="24"/>
          <w:lang w:eastAsia="en-GB"/>
        </w:rPr>
        <w:t>replace</w:t>
      </w:r>
      <w:r>
        <w:rPr>
          <w:rFonts w:cs="Calibri"/>
          <w:szCs w:val="24"/>
          <w:lang w:eastAsia="en-GB"/>
        </w:rPr>
        <w:t xml:space="preserve"> </w:t>
      </w:r>
      <w:r w:rsidRPr="008F6A97">
        <w:rPr>
          <w:rFonts w:cs="Calibri"/>
          <w:szCs w:val="24"/>
          <w:lang w:eastAsia="en-GB"/>
        </w:rPr>
        <w:t>(i.e recoveries)</w:t>
      </w:r>
      <w:r>
        <w:rPr>
          <w:rFonts w:cs="Calibri"/>
          <w:szCs w:val="24"/>
          <w:lang w:eastAsia="en-GB"/>
        </w:rPr>
        <w:t xml:space="preserve">. </w:t>
      </w:r>
    </w:p>
    <w:p w14:paraId="7062C4E0" w14:textId="77777777" w:rsidR="000B2467" w:rsidRPr="001D04CF" w:rsidRDefault="000B2467" w:rsidP="000B2467">
      <w:pPr>
        <w:widowControl w:val="0"/>
        <w:ind w:left="20"/>
        <w:rPr>
          <w:rFonts w:eastAsia="Times New Roman"/>
          <w:color w:val="000000"/>
          <w:szCs w:val="24"/>
        </w:rPr>
      </w:pPr>
    </w:p>
    <w:p w14:paraId="1827B0E6" w14:textId="77777777" w:rsidR="000B2467" w:rsidRPr="00F82E53" w:rsidRDefault="000B2467" w:rsidP="000B2467">
      <w:pPr>
        <w:widowControl w:val="0"/>
        <w:spacing w:after="0"/>
        <w:ind w:left="20"/>
        <w:rPr>
          <w:rFonts w:eastAsia="Times New Roman"/>
          <w:szCs w:val="24"/>
          <w:lang w:val="en-US" w:eastAsia="en-GB"/>
        </w:rPr>
      </w:pPr>
      <w:r w:rsidRPr="00F82E53">
        <w:rPr>
          <w:rFonts w:eastAsia="Times New Roman"/>
          <w:color w:val="000000"/>
          <w:szCs w:val="24"/>
          <w:lang w:val="en-US"/>
        </w:rPr>
        <w:t>SIGNATURE</w:t>
      </w:r>
    </w:p>
    <w:p w14:paraId="45BA3435" w14:textId="77777777" w:rsidR="000B2467" w:rsidRPr="00F82E53" w:rsidRDefault="000B2467" w:rsidP="000B2467">
      <w:pPr>
        <w:widowControl w:val="0"/>
        <w:spacing w:after="0" w:line="274" w:lineRule="exact"/>
        <w:ind w:left="20" w:right="-14"/>
        <w:rPr>
          <w:rFonts w:eastAsia="Times New Roman"/>
          <w:color w:val="000000"/>
          <w:szCs w:val="24"/>
          <w:lang w:val="en-US"/>
        </w:rPr>
      </w:pPr>
      <w:r w:rsidRPr="00F82E53">
        <w:rPr>
          <w:rFonts w:eastAsia="Times New Roman"/>
          <w:color w:val="000000"/>
          <w:szCs w:val="24"/>
          <w:lang w:val="en-US"/>
        </w:rPr>
        <w:t xml:space="preserve">For the beneficiary </w:t>
      </w:r>
      <w:r w:rsidRPr="00F82E53">
        <w:rPr>
          <w:rFonts w:eastAsia="Times New Roman"/>
          <w:szCs w:val="24"/>
          <w:lang w:val="en-US" w:eastAsia="en-GB"/>
        </w:rPr>
        <w:t>/new beneficiary/new coordinator</w:t>
      </w:r>
    </w:p>
    <w:p w14:paraId="1371A821" w14:textId="77777777" w:rsidR="000B2467" w:rsidRPr="00F82E53" w:rsidRDefault="000B2467" w:rsidP="000B2467">
      <w:pPr>
        <w:widowControl w:val="0"/>
        <w:spacing w:after="0" w:line="274" w:lineRule="exact"/>
        <w:ind w:left="20" w:right="5"/>
        <w:rPr>
          <w:rFonts w:eastAsia="Times New Roman"/>
          <w:szCs w:val="24"/>
          <w:lang w:val="en-US" w:eastAsia="en-GB"/>
        </w:rPr>
      </w:pPr>
      <w:r w:rsidRPr="00F82E53">
        <w:rPr>
          <w:rFonts w:eastAsia="Times New Roman"/>
          <w:color w:val="000000"/>
          <w:szCs w:val="24"/>
          <w:lang w:val="en-US"/>
        </w:rPr>
        <w:t>[</w:t>
      </w:r>
      <w:r w:rsidRPr="00F82E53">
        <w:rPr>
          <w:rFonts w:eastAsia="Times New Roman"/>
          <w:color w:val="000000"/>
          <w:szCs w:val="24"/>
          <w:highlight w:val="lightGray"/>
          <w:lang w:val="en-US"/>
        </w:rPr>
        <w:t>function/forename/surname</w:t>
      </w:r>
      <w:r w:rsidRPr="00F82E53">
        <w:rPr>
          <w:rFonts w:eastAsia="Times New Roman"/>
          <w:color w:val="000000"/>
          <w:szCs w:val="24"/>
          <w:lang w:val="en-US"/>
        </w:rPr>
        <w:t>]</w:t>
      </w:r>
    </w:p>
    <w:p w14:paraId="0A4BA96C" w14:textId="77777777" w:rsidR="000B2467" w:rsidRPr="00F82E53" w:rsidRDefault="000B2467" w:rsidP="000B2467">
      <w:pPr>
        <w:widowControl w:val="0"/>
        <w:spacing w:after="0" w:line="274" w:lineRule="exact"/>
        <w:ind w:left="20"/>
        <w:rPr>
          <w:rFonts w:eastAsia="Times New Roman"/>
          <w:szCs w:val="24"/>
          <w:lang w:val="en-US" w:eastAsia="en-GB"/>
        </w:rPr>
      </w:pPr>
      <w:r w:rsidRPr="00F82E53">
        <w:rPr>
          <w:rFonts w:eastAsia="Times New Roman"/>
          <w:color w:val="000000"/>
          <w:szCs w:val="24"/>
          <w:lang w:val="en-US"/>
        </w:rPr>
        <w:t>[</w:t>
      </w:r>
      <w:r w:rsidRPr="00F82E53">
        <w:rPr>
          <w:rFonts w:eastAsia="Times New Roman"/>
          <w:color w:val="000000"/>
          <w:szCs w:val="24"/>
          <w:highlight w:val="lightGray"/>
          <w:lang w:val="en-US"/>
        </w:rPr>
        <w:t>electronic signature</w:t>
      </w:r>
      <w:r w:rsidRPr="00F82E53">
        <w:rPr>
          <w:rFonts w:eastAsia="Times New Roman"/>
          <w:color w:val="000000"/>
          <w:szCs w:val="24"/>
          <w:lang w:val="en-US"/>
        </w:rPr>
        <w:t>]</w:t>
      </w:r>
    </w:p>
    <w:p w14:paraId="13AF46E4" w14:textId="77777777" w:rsidR="000B2467" w:rsidRPr="0069789B" w:rsidRDefault="000B2467" w:rsidP="000B2467">
      <w:r w:rsidRPr="00EB6B99">
        <w:rPr>
          <w:lang w:val="en-US"/>
        </w:rPr>
        <w:t>Done in [</w:t>
      </w:r>
      <w:r w:rsidRPr="00EB6B99">
        <w:rPr>
          <w:highlight w:val="lightGray"/>
          <w:lang w:val="en-US"/>
        </w:rPr>
        <w:t>English</w:t>
      </w:r>
      <w:r w:rsidRPr="00EB6B99">
        <w:rPr>
          <w:lang w:val="en-US"/>
        </w:rPr>
        <w:t>] on [</w:t>
      </w:r>
      <w:r w:rsidRPr="00EB6B99">
        <w:rPr>
          <w:highlight w:val="lightGray"/>
          <w:lang w:val="en-US"/>
        </w:rPr>
        <w:t>electronic time stamp</w:t>
      </w:r>
      <w:r w:rsidRPr="00EB6B99">
        <w:rPr>
          <w:lang w:val="en-US"/>
        </w:rPr>
        <w:t>]</w:t>
      </w:r>
    </w:p>
    <w:p w14:paraId="3A40F035" w14:textId="5B60892A" w:rsidR="00C90E2D" w:rsidRDefault="00C90E2D" w:rsidP="004B2D15">
      <w:pPr>
        <w:widowControl w:val="0"/>
        <w:spacing w:line="230" w:lineRule="exact"/>
        <w:rPr>
          <w:rFonts w:eastAsia="Times New Roman"/>
          <w:color w:val="000000"/>
          <w:sz w:val="23"/>
          <w:szCs w:val="23"/>
          <w:lang w:val="en-US"/>
        </w:rPr>
        <w:sectPr w:rsidR="00C90E2D" w:rsidSect="00381C03">
          <w:pgSz w:w="11906" w:h="16838"/>
          <w:pgMar w:top="1670" w:right="1417" w:bottom="1417" w:left="1417" w:header="708" w:footer="708" w:gutter="0"/>
          <w:cols w:space="708"/>
          <w:docGrid w:linePitch="360"/>
        </w:sectPr>
      </w:pPr>
    </w:p>
    <w:p w14:paraId="306AF2AA" w14:textId="5DEF6793" w:rsidR="00AB66AC" w:rsidRDefault="00AB66AC">
      <w:pPr>
        <w:spacing w:line="276" w:lineRule="auto"/>
        <w:jc w:val="left"/>
        <w:rPr>
          <w:rFonts w:eastAsia="Times New Roman" w:cstheme="majorBidi"/>
          <w:b/>
          <w:iCs/>
          <w:color w:val="000000"/>
          <w:szCs w:val="28"/>
          <w:u w:val="single"/>
          <w:lang w:val="en-US" w:eastAsia="en-GB"/>
        </w:rPr>
      </w:pPr>
    </w:p>
    <w:p w14:paraId="3A40F042" w14:textId="2539AB3C" w:rsidR="00821732" w:rsidRPr="00946A9C" w:rsidRDefault="00821732" w:rsidP="008F3CF9">
      <w:pPr>
        <w:pStyle w:val="Annex"/>
      </w:pPr>
      <w:r w:rsidRPr="00946A9C">
        <w:t xml:space="preserve">ANNEX 4 </w:t>
      </w:r>
    </w:p>
    <w:p w14:paraId="3A40F043" w14:textId="77777777" w:rsidR="00821732" w:rsidRPr="00946A9C" w:rsidRDefault="00821732" w:rsidP="00821732">
      <w:pPr>
        <w:ind w:left="5040" w:hanging="5040"/>
        <w:jc w:val="right"/>
        <w:rPr>
          <w:rFonts w:eastAsia="Times New Roman" w:cs="Times New Roman"/>
          <w:b/>
          <w:szCs w:val="20"/>
        </w:rPr>
      </w:pPr>
    </w:p>
    <w:p w14:paraId="3A40F044" w14:textId="77777777" w:rsidR="00821732" w:rsidRDefault="00821732" w:rsidP="00821732">
      <w:pPr>
        <w:ind w:left="5040" w:hanging="5040"/>
        <w:jc w:val="center"/>
        <w:rPr>
          <w:rFonts w:eastAsia="Times New Roman" w:cs="Times New Roman"/>
          <w:b/>
          <w:szCs w:val="20"/>
        </w:rPr>
      </w:pPr>
      <w:r w:rsidRPr="00601E27">
        <w:rPr>
          <w:rFonts w:eastAsia="Times New Roman" w:cs="Times New Roman"/>
          <w:b/>
          <w:szCs w:val="20"/>
        </w:rPr>
        <w:t>MODEL FOR THE FINANCIAL STATEMENTS</w:t>
      </w:r>
    </w:p>
    <w:p w14:paraId="1A1370FE" w14:textId="2617EFD0" w:rsidR="003B4371" w:rsidRDefault="003B4371" w:rsidP="00821732">
      <w:pPr>
        <w:ind w:left="5040" w:hanging="5040"/>
        <w:jc w:val="center"/>
        <w:rPr>
          <w:rFonts w:eastAsia="Times New Roman" w:cs="Times New Roman"/>
          <w:b/>
          <w:szCs w:val="20"/>
        </w:rPr>
      </w:pPr>
    </w:p>
    <w:p w14:paraId="7F57BDE0" w14:textId="15390F4A" w:rsidR="00013C6E" w:rsidRDefault="00013C6E" w:rsidP="00821732">
      <w:pPr>
        <w:ind w:left="5040" w:hanging="5040"/>
        <w:jc w:val="center"/>
        <w:rPr>
          <w:rFonts w:eastAsia="Times New Roman" w:cs="Times New Roman"/>
          <w:b/>
          <w:szCs w:val="20"/>
        </w:rPr>
      </w:pPr>
    </w:p>
    <w:p w14:paraId="27604EC4" w14:textId="140EF307" w:rsidR="00013C6E" w:rsidRDefault="004C5C67">
      <w:pPr>
        <w:spacing w:line="276" w:lineRule="auto"/>
        <w:jc w:val="left"/>
        <w:rPr>
          <w:rFonts w:eastAsia="Times New Roman" w:cs="Times New Roman"/>
          <w:b/>
          <w:szCs w:val="20"/>
        </w:rPr>
        <w:sectPr w:rsidR="00013C6E" w:rsidSect="00381C03">
          <w:headerReference w:type="even" r:id="rId27"/>
          <w:footerReference w:type="even" r:id="rId28"/>
          <w:footerReference w:type="default" r:id="rId29"/>
          <w:headerReference w:type="first" r:id="rId30"/>
          <w:footerReference w:type="first" r:id="rId31"/>
          <w:pgSz w:w="16838" w:h="11906" w:orient="landscape" w:code="9"/>
          <w:pgMar w:top="1418" w:right="1797" w:bottom="1418" w:left="1418" w:header="709" w:footer="709" w:gutter="0"/>
          <w:cols w:space="708"/>
          <w:docGrid w:linePitch="360"/>
        </w:sectPr>
      </w:pPr>
      <w:r>
        <w:rPr>
          <w:noProof/>
          <w:lang w:val="es-ES" w:eastAsia="es-ES"/>
        </w:rPr>
        <w:drawing>
          <wp:inline distT="0" distB="0" distL="0" distR="0" wp14:anchorId="1C8E08BF" wp14:editId="2596237C">
            <wp:extent cx="8650605" cy="3268006"/>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67130" t="19515" r="1623" b="17520"/>
                    <a:stretch/>
                  </pic:blipFill>
                  <pic:spPr bwMode="auto">
                    <a:xfrm>
                      <a:off x="0" y="0"/>
                      <a:ext cx="8650605" cy="3268006"/>
                    </a:xfrm>
                    <a:prstGeom prst="rect">
                      <a:avLst/>
                    </a:prstGeom>
                    <a:ln>
                      <a:noFill/>
                    </a:ln>
                    <a:extLst>
                      <a:ext uri="{53640926-AAD7-44D8-BBD7-CCE9431645EC}">
                        <a14:shadowObscured xmlns:a14="http://schemas.microsoft.com/office/drawing/2010/main"/>
                      </a:ext>
                    </a:extLst>
                  </pic:spPr>
                </pic:pic>
              </a:graphicData>
            </a:graphic>
          </wp:inline>
        </w:drawing>
      </w:r>
    </w:p>
    <w:p w14:paraId="0E61A353" w14:textId="7B936ACE" w:rsidR="004C5237" w:rsidRPr="00D714DE" w:rsidRDefault="00535031" w:rsidP="008F3CF9">
      <w:pPr>
        <w:pStyle w:val="Annex"/>
        <w:rPr>
          <w:szCs w:val="24"/>
        </w:rPr>
      </w:pPr>
      <w:r w:rsidRPr="00D714DE">
        <w:lastRenderedPageBreak/>
        <w:t>ANNEX 5</w:t>
      </w:r>
    </w:p>
    <w:p w14:paraId="51B8FE7E" w14:textId="77777777" w:rsidR="00E224B4" w:rsidRDefault="00E224B4" w:rsidP="00E224B4">
      <w:pPr>
        <w:rPr>
          <w:highlight w:val="magenta"/>
        </w:rPr>
      </w:pPr>
    </w:p>
    <w:p w14:paraId="29C0E2F3" w14:textId="453CA1BA" w:rsidR="001948D7" w:rsidRPr="000165D6" w:rsidRDefault="001948D7" w:rsidP="001948D7">
      <w:pPr>
        <w:jc w:val="center"/>
        <w:rPr>
          <w:b/>
        </w:rPr>
      </w:pPr>
      <w:r w:rsidRPr="000165D6">
        <w:rPr>
          <w:b/>
          <w:szCs w:val="24"/>
        </w:rPr>
        <w:t>SPECIFIC RULES</w:t>
      </w:r>
    </w:p>
    <w:p w14:paraId="5F2BAFCB" w14:textId="77777777" w:rsidR="000B2467" w:rsidRDefault="000B2467" w:rsidP="000B2467">
      <w:pPr>
        <w:adjustRightInd w:val="0"/>
        <w:jc w:val="center"/>
        <w:rPr>
          <w:szCs w:val="24"/>
        </w:rPr>
      </w:pPr>
      <w:r w:rsidRPr="00961B6A">
        <w:rPr>
          <w:b/>
          <w:u w:val="single"/>
        </w:rPr>
        <w:t xml:space="preserve">INTELLECTUAL PROPERTY RIGHTS (IPR) </w:t>
      </w:r>
      <w:r w:rsidRPr="00961B6A">
        <w:rPr>
          <w:u w:val="single"/>
        </w:rPr>
        <w:t xml:space="preserve">— </w:t>
      </w:r>
      <w:r w:rsidRPr="00961B6A">
        <w:rPr>
          <w:b/>
          <w:u w:val="single"/>
        </w:rPr>
        <w:t xml:space="preserve">BACKGROUND AND RESULTS </w:t>
      </w:r>
      <w:r w:rsidRPr="00961B6A">
        <w:rPr>
          <w:u w:val="single"/>
        </w:rPr>
        <w:t xml:space="preserve">— </w:t>
      </w:r>
      <w:r w:rsidRPr="00961B6A">
        <w:rPr>
          <w:b/>
          <w:u w:val="single"/>
        </w:rPr>
        <w:t>ACCESS RIGHTS AND RIGHTS OF USE</w:t>
      </w:r>
      <w:r>
        <w:rPr>
          <w:u w:val="single"/>
        </w:rPr>
        <w:t xml:space="preserve"> </w:t>
      </w:r>
      <w:r>
        <w:rPr>
          <w:b/>
          <w:u w:val="single"/>
        </w:rPr>
        <w:t>(</w:t>
      </w:r>
      <w:r w:rsidRPr="00F20D27">
        <w:rPr>
          <w:u w:val="single"/>
        </w:rPr>
        <w:t>—</w:t>
      </w:r>
      <w:r>
        <w:rPr>
          <w:u w:val="single"/>
        </w:rPr>
        <w:t xml:space="preserve"> </w:t>
      </w:r>
      <w:r>
        <w:rPr>
          <w:b/>
          <w:u w:val="single"/>
        </w:rPr>
        <w:t>ARTICLE 16)</w:t>
      </w:r>
    </w:p>
    <w:p w14:paraId="1C65680C" w14:textId="77777777" w:rsidR="004C5C67" w:rsidRDefault="004C5C67" w:rsidP="004C5C67">
      <w:pPr>
        <w:rPr>
          <w:szCs w:val="24"/>
        </w:rPr>
      </w:pPr>
      <w:r w:rsidRPr="00961B6A">
        <w:rPr>
          <w:b/>
          <w:szCs w:val="24"/>
        </w:rPr>
        <w:t>Rights of use of the granting authority on results</w:t>
      </w:r>
      <w:r w:rsidRPr="00961B6A">
        <w:rPr>
          <w:szCs w:val="24"/>
        </w:rPr>
        <w:t xml:space="preserve"> </w:t>
      </w:r>
      <w:r w:rsidRPr="00961B6A">
        <w:rPr>
          <w:b/>
          <w:bCs/>
        </w:rPr>
        <w:t>for information, communication, dissemination and publicity purposes</w:t>
      </w:r>
    </w:p>
    <w:p w14:paraId="79556847" w14:textId="77777777" w:rsidR="004C5C67" w:rsidRPr="00D922C3" w:rsidRDefault="004C5C67" w:rsidP="004C5C67">
      <w:pPr>
        <w:rPr>
          <w:rFonts w:eastAsia="Times New Roman" w:cs="Times New Roman"/>
          <w:szCs w:val="20"/>
          <w:lang w:eastAsia="en-GB"/>
        </w:rPr>
      </w:pPr>
      <w:r w:rsidRPr="00961B6A">
        <w:rPr>
          <w:szCs w:val="24"/>
        </w:rPr>
        <w:t>The granting authority also has the right to exploit non-sensitive results of the action</w:t>
      </w:r>
      <w:r w:rsidRPr="00961B6A">
        <w:rPr>
          <w:rFonts w:eastAsia="Times New Roman" w:cs="Times New Roman"/>
          <w:szCs w:val="20"/>
          <w:lang w:eastAsia="en-GB"/>
        </w:rPr>
        <w:t xml:space="preserve"> for information, communication, dissemination and publicity purposes</w:t>
      </w:r>
      <w:r>
        <w:rPr>
          <w:rFonts w:eastAsia="Times New Roman" w:cs="Times New Roman"/>
          <w:szCs w:val="20"/>
          <w:lang w:eastAsia="en-GB"/>
        </w:rPr>
        <w:t xml:space="preserve">, </w:t>
      </w:r>
      <w:r w:rsidRPr="00D922C3">
        <w:rPr>
          <w:rFonts w:eastAsia="Times New Roman" w:cs="Times New Roman"/>
          <w:szCs w:val="20"/>
          <w:lang w:eastAsia="en-GB"/>
        </w:rPr>
        <w:t>using any of the following modes:</w:t>
      </w:r>
    </w:p>
    <w:p w14:paraId="5C8E566A" w14:textId="77777777" w:rsidR="004C5C67" w:rsidRPr="002A6B17" w:rsidRDefault="004C5C67" w:rsidP="004C5C67">
      <w:pPr>
        <w:numPr>
          <w:ilvl w:val="0"/>
          <w:numId w:val="74"/>
        </w:numPr>
        <w:rPr>
          <w:rFonts w:eastAsia="Times New Roman" w:cs="Times New Roman"/>
          <w:szCs w:val="20"/>
          <w:lang w:eastAsia="en-GB"/>
        </w:rPr>
      </w:pPr>
      <w:r w:rsidRPr="00961B6A">
        <w:rPr>
          <w:b/>
        </w:rPr>
        <w:t>u</w:t>
      </w:r>
      <w:r w:rsidRPr="002A6B17">
        <w:rPr>
          <w:b/>
        </w:rPr>
        <w:t>se for its own purposes</w:t>
      </w:r>
      <w:r w:rsidRPr="002A6B17">
        <w:t xml:space="preserve"> (in particular, making them available to persons working for the granting authority or any other EU service (including institutions, bodies, offices, agencies, etc.) or EU Member State institution or body; copying or reproducing them in whole or in part, in unlimited numbers; and communication through press information services)</w:t>
      </w:r>
      <w:r w:rsidRPr="002A6B17">
        <w:rPr>
          <w:i/>
          <w:color w:val="FF0000"/>
        </w:rPr>
        <w:t xml:space="preserve"> </w:t>
      </w:r>
    </w:p>
    <w:p w14:paraId="5B960CA1" w14:textId="77777777" w:rsidR="004C5C67" w:rsidRPr="002A6B17" w:rsidRDefault="004C5C67" w:rsidP="004C5C67">
      <w:pPr>
        <w:numPr>
          <w:ilvl w:val="0"/>
          <w:numId w:val="74"/>
        </w:numPr>
        <w:rPr>
          <w:rFonts w:eastAsia="Times New Roman" w:cs="Times New Roman"/>
          <w:szCs w:val="20"/>
          <w:lang w:eastAsia="en-GB"/>
        </w:rPr>
      </w:pPr>
      <w:r w:rsidRPr="002A6B17">
        <w:rPr>
          <w:rFonts w:eastAsia="Times New Roman" w:cs="Times New Roman"/>
          <w:b/>
          <w:szCs w:val="20"/>
          <w:lang w:eastAsia="en-GB"/>
        </w:rPr>
        <w:t>distribution to the public</w:t>
      </w:r>
      <w:r w:rsidRPr="002A6B17">
        <w:rPr>
          <w:rFonts w:eastAsia="Times New Roman" w:cs="Times New Roman"/>
          <w:szCs w:val="20"/>
          <w:lang w:eastAsia="en-GB"/>
        </w:rPr>
        <w:t xml:space="preserve"> in hard copies, in electronic or digital format, on the internet including social networks, as a downloadable or non-downloadable file</w:t>
      </w:r>
      <w:r w:rsidRPr="002A6B17">
        <w:rPr>
          <w:rFonts w:eastAsia="Times New Roman" w:cs="Times New Roman"/>
          <w:i/>
          <w:color w:val="FF0000"/>
          <w:szCs w:val="20"/>
          <w:lang w:eastAsia="en-GB"/>
        </w:rPr>
        <w:t xml:space="preserve"> </w:t>
      </w:r>
    </w:p>
    <w:p w14:paraId="266F5A73" w14:textId="77777777" w:rsidR="004C5C67" w:rsidRPr="002A6B17" w:rsidRDefault="004C5C67" w:rsidP="004C5C67">
      <w:pPr>
        <w:numPr>
          <w:ilvl w:val="0"/>
          <w:numId w:val="74"/>
        </w:numPr>
        <w:rPr>
          <w:rFonts w:eastAsia="Times New Roman" w:cs="Times New Roman"/>
          <w:szCs w:val="20"/>
          <w:lang w:eastAsia="en-GB"/>
        </w:rPr>
      </w:pPr>
      <w:r w:rsidRPr="002A6B17">
        <w:rPr>
          <w:rFonts w:eastAsia="Times New Roman" w:cs="Times New Roman"/>
          <w:b/>
          <w:szCs w:val="20"/>
          <w:lang w:eastAsia="en-GB"/>
        </w:rPr>
        <w:t>editing</w:t>
      </w:r>
      <w:r w:rsidRPr="002A6B17">
        <w:rPr>
          <w:rFonts w:eastAsia="Times New Roman" w:cs="Times New Roman"/>
          <w:szCs w:val="20"/>
          <w:lang w:eastAsia="en-GB"/>
        </w:rPr>
        <w:t xml:space="preserve"> or </w:t>
      </w:r>
      <w:r w:rsidRPr="002A6B17">
        <w:rPr>
          <w:rFonts w:eastAsia="Times New Roman" w:cs="Times New Roman"/>
          <w:b/>
          <w:szCs w:val="20"/>
          <w:lang w:eastAsia="en-GB"/>
        </w:rPr>
        <w:t>redrafting</w:t>
      </w:r>
      <w:r w:rsidRPr="002A6B17">
        <w:rPr>
          <w:rFonts w:eastAsia="Times New Roman" w:cs="Times New Roman"/>
          <w:szCs w:val="20"/>
          <w:lang w:eastAsia="en-GB"/>
        </w:rPr>
        <w:t xml:space="preserve"> (including shortening, summarising, changing, correcting,</w:t>
      </w:r>
      <w:r w:rsidRPr="002A6B17">
        <w:rPr>
          <w:rFonts w:eastAsia="Times New Roman" w:cs="Times New Roman"/>
          <w:i/>
          <w:color w:val="FF0000"/>
          <w:szCs w:val="20"/>
          <w:lang w:eastAsia="en-GB"/>
        </w:rPr>
        <w:t xml:space="preserve"> </w:t>
      </w:r>
      <w:r w:rsidRPr="002A6B17">
        <w:rPr>
          <w:rFonts w:eastAsia="Times New Roman" w:cs="Times New Roman"/>
          <w:szCs w:val="20"/>
          <w:lang w:eastAsia="en-GB"/>
        </w:rPr>
        <w:t>cutting, inserting elements (e.g</w:t>
      </w:r>
      <w:r w:rsidRPr="00D32373">
        <w:rPr>
          <w:rFonts w:eastAsia="Times New Roman" w:cs="Times New Roman"/>
          <w:szCs w:val="20"/>
          <w:lang w:eastAsia="en-GB"/>
        </w:rPr>
        <w:t>. meta-data, legends or other graphic, visual, audio or text elements</w:t>
      </w:r>
      <w:r>
        <w:rPr>
          <w:rFonts w:eastAsia="Times New Roman" w:cs="Times New Roman"/>
          <w:i/>
          <w:color w:val="FF0000"/>
          <w:szCs w:val="20"/>
          <w:lang w:eastAsia="en-GB"/>
        </w:rPr>
        <w:t xml:space="preserve"> </w:t>
      </w:r>
      <w:r w:rsidRPr="002A6B17">
        <w:rPr>
          <w:rFonts w:eastAsia="Times New Roman" w:cs="Times New Roman"/>
          <w:szCs w:val="20"/>
          <w:lang w:eastAsia="en-GB"/>
        </w:rPr>
        <w:t>extracting parts (e.g. audio or video files), dividing into parts or use in a compilation</w:t>
      </w:r>
    </w:p>
    <w:p w14:paraId="18EDBF14" w14:textId="77777777" w:rsidR="004C5C67" w:rsidRPr="002A6B17" w:rsidRDefault="004C5C67" w:rsidP="004C5C67">
      <w:pPr>
        <w:numPr>
          <w:ilvl w:val="0"/>
          <w:numId w:val="74"/>
        </w:numPr>
        <w:rPr>
          <w:rFonts w:eastAsia="Times New Roman" w:cs="Times New Roman"/>
          <w:szCs w:val="20"/>
          <w:lang w:eastAsia="en-GB"/>
        </w:rPr>
      </w:pPr>
      <w:r w:rsidRPr="00477A12">
        <w:rPr>
          <w:rFonts w:eastAsia="Times New Roman" w:cs="Times New Roman"/>
          <w:b/>
          <w:szCs w:val="20"/>
          <w:lang w:eastAsia="en-GB"/>
        </w:rPr>
        <w:t>translation</w:t>
      </w:r>
      <w:r w:rsidRPr="006855C3">
        <w:rPr>
          <w:rFonts w:eastAsia="Times New Roman" w:cs="Times New Roman"/>
          <w:szCs w:val="20"/>
          <w:lang w:eastAsia="en-GB"/>
        </w:rPr>
        <w:t xml:space="preserve"> (</w:t>
      </w:r>
      <w:r w:rsidRPr="00961B6A">
        <w:rPr>
          <w:rFonts w:eastAsia="Times New Roman" w:cs="Times New Roman"/>
          <w:szCs w:val="20"/>
          <w:lang w:eastAsia="en-GB"/>
        </w:rPr>
        <w:t>including inserting subtitles/dubbing</w:t>
      </w:r>
      <w:r w:rsidRPr="006855C3">
        <w:rPr>
          <w:rFonts w:eastAsia="Times New Roman" w:cs="Times New Roman"/>
          <w:szCs w:val="20"/>
          <w:lang w:eastAsia="en-GB"/>
        </w:rPr>
        <w:t>) in</w:t>
      </w:r>
      <w:r>
        <w:rPr>
          <w:rFonts w:eastAsia="Times New Roman" w:cs="Times New Roman"/>
          <w:szCs w:val="20"/>
          <w:lang w:eastAsia="en-GB"/>
        </w:rPr>
        <w:t xml:space="preserve"> </w:t>
      </w:r>
      <w:r w:rsidRPr="006855C3">
        <w:rPr>
          <w:rFonts w:eastAsia="Times New Roman" w:cs="Times New Roman"/>
          <w:szCs w:val="24"/>
          <w:lang w:eastAsia="ko-KR"/>
        </w:rPr>
        <w:t>all official languages of EU</w:t>
      </w:r>
    </w:p>
    <w:p w14:paraId="73C818D0" w14:textId="77777777" w:rsidR="004C5C67" w:rsidRPr="002A6B17" w:rsidRDefault="004C5C67" w:rsidP="004C5C67">
      <w:pPr>
        <w:numPr>
          <w:ilvl w:val="0"/>
          <w:numId w:val="74"/>
        </w:numPr>
        <w:rPr>
          <w:rFonts w:eastAsia="Times New Roman" w:cs="Times New Roman"/>
          <w:szCs w:val="20"/>
          <w:lang w:eastAsia="en-GB"/>
        </w:rPr>
      </w:pPr>
      <w:r w:rsidRPr="002A6B17">
        <w:rPr>
          <w:rFonts w:eastAsia="Times New Roman" w:cs="Times New Roman"/>
          <w:b/>
          <w:szCs w:val="20"/>
          <w:lang w:eastAsia="en-GB"/>
        </w:rPr>
        <w:t>storage</w:t>
      </w:r>
      <w:r w:rsidRPr="002A6B17">
        <w:rPr>
          <w:rFonts w:eastAsia="Times New Roman" w:cs="Times New Roman"/>
          <w:szCs w:val="20"/>
          <w:lang w:eastAsia="en-GB"/>
        </w:rPr>
        <w:t xml:space="preserve"> </w:t>
      </w:r>
      <w:r w:rsidRPr="002A6B17">
        <w:t>in paper, electronic or other form</w:t>
      </w:r>
      <w:r w:rsidRPr="002A6B17">
        <w:rPr>
          <w:rFonts w:eastAsia="Times New Roman" w:cs="Times New Roman"/>
          <w:i/>
          <w:color w:val="FF0000"/>
          <w:szCs w:val="20"/>
          <w:lang w:eastAsia="en-GB"/>
        </w:rPr>
        <w:t xml:space="preserve"> </w:t>
      </w:r>
    </w:p>
    <w:p w14:paraId="5E6CC664" w14:textId="77777777" w:rsidR="004C5C67" w:rsidRDefault="004C5C67" w:rsidP="004C5C67">
      <w:pPr>
        <w:numPr>
          <w:ilvl w:val="0"/>
          <w:numId w:val="74"/>
        </w:numPr>
        <w:rPr>
          <w:rFonts w:eastAsia="Times New Roman" w:cs="Times New Roman"/>
          <w:szCs w:val="20"/>
          <w:lang w:eastAsia="en-GB"/>
        </w:rPr>
      </w:pPr>
      <w:r w:rsidRPr="002A6B17">
        <w:rPr>
          <w:rFonts w:eastAsia="Times New Roman" w:cs="Times New Roman"/>
          <w:b/>
          <w:szCs w:val="20"/>
          <w:lang w:eastAsia="en-GB"/>
        </w:rPr>
        <w:t>archiving</w:t>
      </w:r>
      <w:r w:rsidRPr="002A6B17">
        <w:t xml:space="preserve"> in line with applicable document-management rules</w:t>
      </w:r>
    </w:p>
    <w:p w14:paraId="0E03DAA6" w14:textId="77777777" w:rsidR="004C5C67" w:rsidRDefault="004C5C67" w:rsidP="004C5C67">
      <w:pPr>
        <w:numPr>
          <w:ilvl w:val="0"/>
          <w:numId w:val="74"/>
        </w:numPr>
        <w:rPr>
          <w:rFonts w:eastAsia="Times New Roman" w:cs="Times New Roman"/>
          <w:szCs w:val="20"/>
          <w:lang w:eastAsia="en-GB"/>
        </w:rPr>
      </w:pPr>
      <w:r w:rsidRPr="002A6B17">
        <w:t xml:space="preserve">the right to authorise </w:t>
      </w:r>
      <w:r w:rsidRPr="005A6AB3">
        <w:rPr>
          <w:b/>
        </w:rPr>
        <w:t>third parties</w:t>
      </w:r>
      <w:r w:rsidRPr="002A6B17">
        <w:t xml:space="preserve"> to act on its behalf or sub-license to third parties</w:t>
      </w:r>
      <w:r w:rsidRPr="005A6AB3">
        <w:rPr>
          <w:rFonts w:eastAsia="Times New Roman" w:cs="Times New Roman"/>
          <w:szCs w:val="20"/>
          <w:lang w:eastAsia="en-GB"/>
        </w:rPr>
        <w:t>, including if there is licensed background, any of the rights or modes of exploitation set out in this provision</w:t>
      </w:r>
    </w:p>
    <w:p w14:paraId="44E7D07F" w14:textId="77777777" w:rsidR="004C5C67" w:rsidRPr="002A6B17" w:rsidRDefault="004C5C67" w:rsidP="004C5C67">
      <w:pPr>
        <w:numPr>
          <w:ilvl w:val="0"/>
          <w:numId w:val="74"/>
        </w:numPr>
        <w:rPr>
          <w:rFonts w:eastAsia="Times New Roman" w:cs="Times New Roman"/>
          <w:szCs w:val="20"/>
          <w:lang w:eastAsia="en-GB"/>
        </w:rPr>
      </w:pPr>
      <w:r w:rsidRPr="00961B6A">
        <w:rPr>
          <w:rFonts w:eastAsia="Times New Roman" w:cs="Times New Roman"/>
          <w:b/>
          <w:szCs w:val="20"/>
          <w:lang w:eastAsia="en-GB"/>
        </w:rPr>
        <w:t>processing</w:t>
      </w:r>
      <w:r w:rsidRPr="00961B6A">
        <w:rPr>
          <w:rFonts w:eastAsia="Times New Roman" w:cs="Times New Roman"/>
          <w:szCs w:val="20"/>
          <w:lang w:eastAsia="en-GB"/>
        </w:rPr>
        <w:t xml:space="preserve">, analysing, aggregating the results and </w:t>
      </w:r>
      <w:r w:rsidRPr="00961B6A">
        <w:rPr>
          <w:rFonts w:eastAsia="Times New Roman" w:cs="Times New Roman"/>
          <w:b/>
          <w:szCs w:val="20"/>
          <w:lang w:eastAsia="en-GB"/>
        </w:rPr>
        <w:t>producing derivative works</w:t>
      </w:r>
    </w:p>
    <w:p w14:paraId="0C3668D7" w14:textId="77777777" w:rsidR="004C5C67" w:rsidRPr="005A6AB3" w:rsidRDefault="004C5C67" w:rsidP="004C5C67">
      <w:pPr>
        <w:numPr>
          <w:ilvl w:val="0"/>
          <w:numId w:val="74"/>
        </w:numPr>
        <w:rPr>
          <w:rFonts w:eastAsia="Times New Roman" w:cs="Times New Roman"/>
          <w:szCs w:val="20"/>
          <w:lang w:eastAsia="en-GB"/>
        </w:rPr>
      </w:pPr>
      <w:r w:rsidRPr="005A6AB3">
        <w:rPr>
          <w:rFonts w:eastAsia="Times New Roman" w:cs="Times New Roman"/>
          <w:b/>
          <w:szCs w:val="20"/>
          <w:lang w:eastAsia="en-GB"/>
        </w:rPr>
        <w:t>disseminating</w:t>
      </w:r>
      <w:r w:rsidRPr="005A6AB3">
        <w:rPr>
          <w:rFonts w:eastAsia="Times New Roman" w:cs="Times New Roman"/>
          <w:szCs w:val="20"/>
          <w:lang w:eastAsia="en-GB"/>
        </w:rPr>
        <w:t xml:space="preserve"> the results in widely accessible databases or indexes (such as through ‘open access’ or ‘open data’ portals or similar repositories, whether free of charge or not.</w:t>
      </w:r>
    </w:p>
    <w:p w14:paraId="1E60A546" w14:textId="77777777" w:rsidR="004C5C67" w:rsidRPr="00961B6A" w:rsidRDefault="004C5C67" w:rsidP="004C5C67">
      <w:pPr>
        <w:rPr>
          <w:b/>
          <w:lang w:eastAsia="en-GB"/>
        </w:rPr>
      </w:pPr>
      <w:r w:rsidRPr="00D922C3">
        <w:rPr>
          <w:rFonts w:eastAsia="Times New Roman" w:cs="Times New Roman"/>
          <w:szCs w:val="20"/>
          <w:lang w:eastAsia="en-GB"/>
        </w:rPr>
        <w:t xml:space="preserve">The beneficiaries </w:t>
      </w:r>
      <w:r w:rsidRPr="00695700">
        <w:rPr>
          <w:rFonts w:eastAsia="Times New Roman" w:cs="Times New Roman"/>
          <w:szCs w:val="20"/>
          <w:lang w:eastAsia="en-GB"/>
        </w:rPr>
        <w:t xml:space="preserve">must ensure these rights of use </w:t>
      </w:r>
      <w:r w:rsidRPr="00D32373">
        <w:rPr>
          <w:rFonts w:eastAsia="Times New Roman" w:cs="Times New Roman"/>
          <w:szCs w:val="20"/>
          <w:lang w:eastAsia="en-GB"/>
        </w:rPr>
        <w:t>for the</w:t>
      </w:r>
      <w:r w:rsidRPr="00D922C3">
        <w:rPr>
          <w:rFonts w:eastAsia="Times New Roman" w:cs="Times New Roman"/>
          <w:szCs w:val="20"/>
          <w:lang w:eastAsia="en-GB"/>
        </w:rPr>
        <w:t xml:space="preserve"> whole duration </w:t>
      </w:r>
      <w:r>
        <w:rPr>
          <w:rFonts w:eastAsia="Times New Roman" w:cs="Times New Roman"/>
          <w:szCs w:val="20"/>
          <w:lang w:eastAsia="en-GB"/>
        </w:rPr>
        <w:t>they are protected by</w:t>
      </w:r>
      <w:r w:rsidRPr="00D922C3">
        <w:rPr>
          <w:rFonts w:eastAsia="Times New Roman" w:cs="Times New Roman"/>
          <w:szCs w:val="20"/>
          <w:lang w:eastAsia="en-GB"/>
        </w:rPr>
        <w:t xml:space="preserve"> industrial or intellectual property right</w:t>
      </w:r>
      <w:r>
        <w:rPr>
          <w:rFonts w:eastAsia="Times New Roman" w:cs="Times New Roman"/>
          <w:szCs w:val="20"/>
          <w:lang w:eastAsia="en-GB"/>
        </w:rPr>
        <w:t>s</w:t>
      </w:r>
      <w:r w:rsidRPr="00961B6A">
        <w:rPr>
          <w:rFonts w:eastAsia="Times New Roman" w:cs="Times New Roman"/>
          <w:szCs w:val="20"/>
          <w:lang w:eastAsia="en-GB"/>
        </w:rPr>
        <w:t xml:space="preserve">. </w:t>
      </w:r>
      <w:r w:rsidRPr="00961B6A">
        <w:rPr>
          <w:b/>
          <w:lang w:eastAsia="en-GB"/>
        </w:rPr>
        <w:t xml:space="preserve"> </w:t>
      </w:r>
    </w:p>
    <w:p w14:paraId="2BE5F6D4" w14:textId="13C17EFE" w:rsidR="004C5C67" w:rsidRDefault="004C5C67" w:rsidP="00951456">
      <w:r w:rsidRPr="00961B6A">
        <w:t xml:space="preserve">If results are subject to moral rights or third party rights (including intellectual property rights or rights of natural persons on their image and voice), the beneficiaries must ensure that they </w:t>
      </w:r>
      <w:r w:rsidRPr="00961B6A">
        <w:lastRenderedPageBreak/>
        <w:t>comply with their obligations under this Agreement (in particular, by obtaining the necessary licences and authorisations from the rights holders concerned).</w:t>
      </w:r>
    </w:p>
    <w:p w14:paraId="01319405" w14:textId="77777777" w:rsidR="00951456" w:rsidRPr="00951456" w:rsidRDefault="00951456" w:rsidP="00951456"/>
    <w:p w14:paraId="303AF537" w14:textId="77777777" w:rsidR="004C5C67" w:rsidRPr="00C9645F" w:rsidRDefault="004C5C67" w:rsidP="000C62C1">
      <w:pPr>
        <w:rPr>
          <w:b/>
          <w:u w:val="single"/>
        </w:rPr>
      </w:pPr>
      <w:r w:rsidRPr="00C9645F">
        <w:rPr>
          <w:b/>
          <w:u w:val="single"/>
        </w:rPr>
        <w:t>COMMUNICATION, DISSEMINATION AND VISIBILITY (</w:t>
      </w:r>
      <w:r w:rsidRPr="00C9645F">
        <w:rPr>
          <w:u w:val="single"/>
        </w:rPr>
        <w:t xml:space="preserve">— </w:t>
      </w:r>
      <w:r w:rsidRPr="00C9645F">
        <w:rPr>
          <w:b/>
          <w:u w:val="single"/>
        </w:rPr>
        <w:t>ARTICLE 17)</w:t>
      </w:r>
    </w:p>
    <w:p w14:paraId="60DDFC6C" w14:textId="77777777" w:rsidR="004C5C67" w:rsidRPr="00C9645F" w:rsidRDefault="004C5C67" w:rsidP="004C5C67">
      <w:pPr>
        <w:rPr>
          <w:szCs w:val="24"/>
        </w:rPr>
      </w:pPr>
      <w:r w:rsidRPr="00C9645F">
        <w:rPr>
          <w:b/>
          <w:lang w:eastAsia="en-GB"/>
        </w:rPr>
        <w:t>Communication and dissemination plan</w:t>
      </w:r>
      <w:r w:rsidRPr="00C9645F">
        <w:rPr>
          <w:szCs w:val="24"/>
        </w:rPr>
        <w:t xml:space="preserve"> </w:t>
      </w:r>
    </w:p>
    <w:p w14:paraId="3F2992FA" w14:textId="06E2B848" w:rsidR="004C5C67" w:rsidRPr="00C9645F" w:rsidRDefault="004C5C67" w:rsidP="004C5C67">
      <w:pPr>
        <w:rPr>
          <w:rFonts w:eastAsia="Calibri"/>
          <w:szCs w:val="24"/>
        </w:rPr>
      </w:pPr>
      <w:r w:rsidRPr="00C9645F">
        <w:rPr>
          <w:szCs w:val="24"/>
        </w:rPr>
        <w:t>Where imposed by the call conditions, t</w:t>
      </w:r>
      <w:r w:rsidRPr="00C9645F">
        <w:rPr>
          <w:rFonts w:eastAsia="Calibri"/>
          <w:szCs w:val="24"/>
        </w:rPr>
        <w:t>he beneficiaries must provide a detailed communication and dissemination plan</w:t>
      </w:r>
      <w:r w:rsidR="00C97AB2" w:rsidRPr="00C9645F">
        <w:rPr>
          <w:rFonts w:eastAsia="Calibri"/>
          <w:szCs w:val="24"/>
        </w:rPr>
        <w:t xml:space="preserve"> </w:t>
      </w:r>
      <w:r w:rsidR="005255ED" w:rsidRPr="00C9645F">
        <w:rPr>
          <w:rFonts w:eastAsia="Calibri"/>
          <w:szCs w:val="24"/>
        </w:rPr>
        <w:t>(</w:t>
      </w:r>
      <w:r w:rsidR="00C97AB2" w:rsidRPr="00C9645F">
        <w:rPr>
          <w:rFonts w:eastAsia="Calibri"/>
          <w:szCs w:val="24"/>
        </w:rPr>
        <w:t>Work Package 5)</w:t>
      </w:r>
      <w:r w:rsidRPr="00C9645F">
        <w:rPr>
          <w:rFonts w:eastAsia="Calibri"/>
          <w:szCs w:val="24"/>
        </w:rPr>
        <w:t>, setting out the objectives, key messaging, target audiences, communication channels, social media plan, planned budget and relevant indicators for monitoring and evaluation.</w:t>
      </w:r>
    </w:p>
    <w:p w14:paraId="38F84F32" w14:textId="77777777" w:rsidR="004C5C67" w:rsidRPr="00C9645F" w:rsidRDefault="004C5C67" w:rsidP="004C5C67">
      <w:pPr>
        <w:rPr>
          <w:szCs w:val="24"/>
          <w:lang w:eastAsia="en-GB"/>
        </w:rPr>
      </w:pPr>
      <w:r w:rsidRPr="00C9645F">
        <w:rPr>
          <w:b/>
          <w:szCs w:val="24"/>
          <w:lang w:eastAsia="en-GB"/>
        </w:rPr>
        <w:t>Additional communication and dissemination activities</w:t>
      </w:r>
      <w:r w:rsidRPr="00C9645F">
        <w:rPr>
          <w:szCs w:val="24"/>
          <w:lang w:eastAsia="en-GB"/>
        </w:rPr>
        <w:t xml:space="preserve"> </w:t>
      </w:r>
    </w:p>
    <w:p w14:paraId="29030ADB" w14:textId="77777777" w:rsidR="004C5C67" w:rsidRPr="00C9645F" w:rsidRDefault="004C5C67" w:rsidP="004C5C67">
      <w:pPr>
        <w:rPr>
          <w:szCs w:val="24"/>
          <w:lang w:eastAsia="en-GB"/>
        </w:rPr>
      </w:pPr>
      <w:r w:rsidRPr="00C9645F">
        <w:rPr>
          <w:szCs w:val="24"/>
          <w:lang w:eastAsia="en-GB"/>
        </w:rPr>
        <w:t>The beneficiaries must engage in the following additional communication and dissemination activities:</w:t>
      </w:r>
    </w:p>
    <w:p w14:paraId="74C4374A" w14:textId="77777777" w:rsidR="004C5C67" w:rsidRPr="00C9645F" w:rsidRDefault="004C5C67" w:rsidP="004C5C67">
      <w:pPr>
        <w:numPr>
          <w:ilvl w:val="0"/>
          <w:numId w:val="120"/>
        </w:numPr>
        <w:ind w:left="851"/>
        <w:rPr>
          <w:b/>
          <w:bCs/>
        </w:rPr>
      </w:pPr>
      <w:r w:rsidRPr="00C9645F">
        <w:rPr>
          <w:rFonts w:cs="Times New Roman"/>
          <w:b/>
          <w:szCs w:val="24"/>
        </w:rPr>
        <w:t>present the project</w:t>
      </w:r>
      <w:r w:rsidRPr="00C9645F">
        <w:rPr>
          <w:rFonts w:cs="Times New Roman"/>
          <w:szCs w:val="24"/>
        </w:rPr>
        <w:t xml:space="preserve"> (including project summary, coordinator contact details, list of participants, European flag and funding statement  and project results) on the beneficiaries’ </w:t>
      </w:r>
      <w:r w:rsidRPr="00C9645F">
        <w:rPr>
          <w:rFonts w:cs="Times New Roman"/>
          <w:b/>
          <w:szCs w:val="24"/>
        </w:rPr>
        <w:t>websites</w:t>
      </w:r>
      <w:r w:rsidRPr="00C9645F">
        <w:rPr>
          <w:rFonts w:cs="Times New Roman"/>
          <w:szCs w:val="24"/>
        </w:rPr>
        <w:t xml:space="preserve"> or </w:t>
      </w:r>
      <w:r w:rsidRPr="00C9645F">
        <w:rPr>
          <w:rFonts w:cs="Times New Roman"/>
          <w:b/>
          <w:szCs w:val="24"/>
        </w:rPr>
        <w:t>social media accounts</w:t>
      </w:r>
      <w:r w:rsidRPr="00C9645F">
        <w:rPr>
          <w:rFonts w:cs="Times New Roman"/>
          <w:szCs w:val="24"/>
        </w:rPr>
        <w:t xml:space="preserve"> </w:t>
      </w:r>
    </w:p>
    <w:p w14:paraId="268A19E1" w14:textId="152FD44D" w:rsidR="004C5C67" w:rsidRPr="00C9645F" w:rsidRDefault="004C5C67" w:rsidP="004C5C67">
      <w:pPr>
        <w:numPr>
          <w:ilvl w:val="0"/>
          <w:numId w:val="120"/>
        </w:numPr>
        <w:ind w:left="851"/>
        <w:rPr>
          <w:b/>
          <w:bCs/>
        </w:rPr>
      </w:pPr>
      <w:r w:rsidRPr="00C9645F">
        <w:rPr>
          <w:rFonts w:cs="Times New Roman"/>
          <w:szCs w:val="24"/>
        </w:rPr>
        <w:t>u</w:t>
      </w:r>
      <w:r w:rsidRPr="00C9645F">
        <w:rPr>
          <w:rFonts w:eastAsia="Times New Roman" w:cs="Times New Roman"/>
          <w:szCs w:val="24"/>
        </w:rPr>
        <w:t xml:space="preserve">pload the public </w:t>
      </w:r>
      <w:r w:rsidRPr="00C9645F">
        <w:rPr>
          <w:rFonts w:eastAsia="Times New Roman" w:cs="Times New Roman"/>
          <w:b/>
          <w:szCs w:val="24"/>
        </w:rPr>
        <w:t>project results</w:t>
      </w:r>
      <w:r w:rsidRPr="00C9645F">
        <w:rPr>
          <w:rFonts w:eastAsia="Times New Roman" w:cs="Times New Roman"/>
          <w:szCs w:val="24"/>
        </w:rPr>
        <w:t xml:space="preserve"> to the Single Market Progra</w:t>
      </w:r>
      <w:r w:rsidR="005255ED" w:rsidRPr="00C9645F">
        <w:rPr>
          <w:rFonts w:eastAsia="Times New Roman" w:cs="Times New Roman"/>
          <w:szCs w:val="24"/>
        </w:rPr>
        <w:t>mme Project Results platform</w:t>
      </w:r>
      <w:r w:rsidRPr="00C9645F">
        <w:rPr>
          <w:rFonts w:eastAsia="Times New Roman" w:cs="Times New Roman"/>
          <w:szCs w:val="24"/>
        </w:rPr>
        <w:t>.</w:t>
      </w:r>
    </w:p>
    <w:p w14:paraId="61F310E7" w14:textId="77777777" w:rsidR="004C5C67" w:rsidRPr="00E623DD" w:rsidRDefault="004C5C67" w:rsidP="004C5C67">
      <w:pPr>
        <w:jc w:val="center"/>
        <w:rPr>
          <w:b/>
          <w:bCs/>
          <w:color w:val="FF0000"/>
        </w:rPr>
      </w:pPr>
      <w:r w:rsidRPr="7F691481">
        <w:rPr>
          <w:b/>
          <w:bCs/>
          <w:u w:val="single"/>
        </w:rPr>
        <w:t>GRANTS MANAGED OUTSIDE THE FUNDING &amp; TENDERS PORTAL</w:t>
      </w:r>
    </w:p>
    <w:p w14:paraId="44DC5E63" w14:textId="77777777" w:rsidR="004C5C67" w:rsidRDefault="004C5C67" w:rsidP="004C5C67">
      <w:pPr>
        <w:autoSpaceDE w:val="0"/>
        <w:autoSpaceDN w:val="0"/>
        <w:adjustRightInd w:val="0"/>
        <w:rPr>
          <w:rFonts w:eastAsia="Times New Roman"/>
          <w:lang w:eastAsia="en-GB"/>
        </w:rPr>
      </w:pPr>
      <w:r w:rsidRPr="7F691481">
        <w:rPr>
          <w:lang w:eastAsia="en-GB"/>
        </w:rPr>
        <w:t xml:space="preserve">For grants managed </w:t>
      </w:r>
      <w:r w:rsidRPr="7F691481">
        <w:rPr>
          <w:rFonts w:eastAsia="Times New Roman"/>
          <w:lang w:eastAsia="en-GB"/>
        </w:rPr>
        <w:t xml:space="preserve">outside the Funding &amp; Tenders Portal (see Data Sheet, Point 1): </w:t>
      </w:r>
    </w:p>
    <w:p w14:paraId="551DC817" w14:textId="77777777" w:rsidR="004C5C67" w:rsidRPr="009D6067" w:rsidRDefault="004C5C67" w:rsidP="004C5C67">
      <w:pPr>
        <w:pStyle w:val="ListParagraph"/>
        <w:numPr>
          <w:ilvl w:val="0"/>
          <w:numId w:val="71"/>
        </w:numPr>
        <w:autoSpaceDE w:val="0"/>
        <w:autoSpaceDN w:val="0"/>
        <w:adjustRightInd w:val="0"/>
      </w:pPr>
      <w:r w:rsidRPr="7F691481">
        <w:rPr>
          <w:lang w:eastAsia="en-GB"/>
        </w:rPr>
        <w:t xml:space="preserve">communications must not be made through the Portal, </w:t>
      </w:r>
      <w:r w:rsidRPr="006F79F7">
        <w:rPr>
          <w:lang w:eastAsia="en-GB"/>
        </w:rPr>
        <w:t xml:space="preserve">but </w:t>
      </w:r>
      <w:r w:rsidRPr="006F79F7">
        <w:rPr>
          <w:szCs w:val="24"/>
          <w:lang w:eastAsia="en-GB"/>
        </w:rPr>
        <w:t>on paper</w:t>
      </w:r>
      <w:r w:rsidRPr="7F691481">
        <w:rPr>
          <w:i/>
          <w:iCs/>
          <w:color w:val="FF0000"/>
          <w:lang w:eastAsia="en-GB"/>
        </w:rPr>
        <w:t xml:space="preserve"> </w:t>
      </w:r>
      <w:r w:rsidRPr="7F691481">
        <w:rPr>
          <w:lang w:eastAsia="en-GB"/>
        </w:rPr>
        <w:t>to the following addresses</w:t>
      </w:r>
      <w:r w:rsidRPr="009D6067">
        <w:t>:</w:t>
      </w:r>
    </w:p>
    <w:p w14:paraId="7292092C" w14:textId="77777777" w:rsidR="004C5C67" w:rsidRDefault="004C5C67" w:rsidP="004C5C67">
      <w:pPr>
        <w:pStyle w:val="ListParagraph"/>
        <w:numPr>
          <w:ilvl w:val="0"/>
          <w:numId w:val="100"/>
        </w:numPr>
        <w:autoSpaceDE w:val="0"/>
        <w:autoSpaceDN w:val="0"/>
        <w:adjustRightInd w:val="0"/>
        <w:ind w:left="1276"/>
      </w:pPr>
      <w:r>
        <w:t xml:space="preserve">for the </w:t>
      </w:r>
      <w:r w:rsidRPr="7F691481">
        <w:rPr>
          <w:lang w:eastAsia="en-GB"/>
        </w:rPr>
        <w:t>coordinator</w:t>
      </w:r>
      <w:r>
        <w:t>:</w:t>
      </w:r>
    </w:p>
    <w:p w14:paraId="51649BE4" w14:textId="77777777" w:rsidR="000C62C1" w:rsidRPr="00DC51D7" w:rsidRDefault="000C62C1" w:rsidP="000C62C1">
      <w:pPr>
        <w:pStyle w:val="ListParagraph"/>
        <w:numPr>
          <w:ilvl w:val="0"/>
          <w:numId w:val="100"/>
        </w:numPr>
        <w:autoSpaceDE w:val="0"/>
        <w:autoSpaceDN w:val="0"/>
        <w:adjustRightInd w:val="0"/>
        <w:spacing w:after="0"/>
        <w:rPr>
          <w:i/>
          <w:highlight w:val="lightGray"/>
        </w:rPr>
      </w:pPr>
      <w:r w:rsidRPr="00DC51D7">
        <w:rPr>
          <w:i/>
          <w:highlight w:val="lightGray"/>
        </w:rPr>
        <w:t>Legal Entity</w:t>
      </w:r>
    </w:p>
    <w:p w14:paraId="1BBD4A14" w14:textId="77777777" w:rsidR="000C62C1" w:rsidRPr="00DC51D7" w:rsidRDefault="000C62C1" w:rsidP="000C62C1">
      <w:pPr>
        <w:pStyle w:val="ListParagraph"/>
        <w:numPr>
          <w:ilvl w:val="0"/>
          <w:numId w:val="100"/>
        </w:numPr>
        <w:autoSpaceDE w:val="0"/>
        <w:autoSpaceDN w:val="0"/>
        <w:adjustRightInd w:val="0"/>
        <w:spacing w:after="0"/>
        <w:rPr>
          <w:i/>
          <w:highlight w:val="lightGray"/>
          <w:lang w:val="fr-BE"/>
        </w:rPr>
      </w:pPr>
      <w:r w:rsidRPr="00DC51D7">
        <w:rPr>
          <w:i/>
          <w:highlight w:val="lightGray"/>
          <w:lang w:val="fr-BE"/>
        </w:rPr>
        <w:t>Legal representative</w:t>
      </w:r>
    </w:p>
    <w:p w14:paraId="47CFA959" w14:textId="77777777" w:rsidR="000C62C1" w:rsidRPr="00DC51D7" w:rsidRDefault="000C62C1" w:rsidP="000C62C1">
      <w:pPr>
        <w:pStyle w:val="ListParagraph"/>
        <w:numPr>
          <w:ilvl w:val="0"/>
          <w:numId w:val="100"/>
        </w:numPr>
        <w:autoSpaceDE w:val="0"/>
        <w:autoSpaceDN w:val="0"/>
        <w:adjustRightInd w:val="0"/>
        <w:spacing w:after="0"/>
        <w:rPr>
          <w:i/>
          <w:highlight w:val="lightGray"/>
        </w:rPr>
      </w:pPr>
      <w:r w:rsidRPr="00DC51D7">
        <w:rPr>
          <w:i/>
          <w:highlight w:val="lightGray"/>
          <w:lang w:val="fr-BE"/>
        </w:rPr>
        <w:t>Postal Address</w:t>
      </w:r>
    </w:p>
    <w:p w14:paraId="04A08B22" w14:textId="77777777" w:rsidR="000C62C1" w:rsidRPr="00DC51D7" w:rsidRDefault="000C62C1" w:rsidP="000C62C1">
      <w:pPr>
        <w:pStyle w:val="ListParagraph"/>
        <w:numPr>
          <w:ilvl w:val="0"/>
          <w:numId w:val="100"/>
        </w:numPr>
        <w:spacing w:after="0"/>
        <w:rPr>
          <w:i/>
          <w:highlight w:val="lightGray"/>
        </w:rPr>
      </w:pPr>
      <w:r w:rsidRPr="00DC51D7">
        <w:rPr>
          <w:i/>
          <w:highlight w:val="lightGray"/>
        </w:rPr>
        <w:t xml:space="preserve">Email address: </w:t>
      </w:r>
    </w:p>
    <w:p w14:paraId="546A5B1D" w14:textId="77777777" w:rsidR="004C5C67" w:rsidRDefault="004C5C67" w:rsidP="004C5C67">
      <w:pPr>
        <w:spacing w:after="0"/>
        <w:ind w:left="4962" w:hanging="4962"/>
        <w:rPr>
          <w:szCs w:val="24"/>
        </w:rPr>
      </w:pPr>
      <w:r>
        <w:rPr>
          <w:szCs w:val="24"/>
        </w:rPr>
        <w:tab/>
      </w:r>
      <w:r>
        <w:rPr>
          <w:szCs w:val="24"/>
        </w:rPr>
        <w:tab/>
      </w:r>
      <w:r>
        <w:rPr>
          <w:szCs w:val="24"/>
        </w:rPr>
        <w:tab/>
      </w:r>
    </w:p>
    <w:p w14:paraId="0F364BCB" w14:textId="77777777" w:rsidR="004C5C67" w:rsidRDefault="004C5C67" w:rsidP="004C5C67">
      <w:pPr>
        <w:pStyle w:val="ListParagraph"/>
        <w:numPr>
          <w:ilvl w:val="0"/>
          <w:numId w:val="100"/>
        </w:numPr>
        <w:autoSpaceDE w:val="0"/>
        <w:autoSpaceDN w:val="0"/>
        <w:adjustRightInd w:val="0"/>
        <w:ind w:left="1276"/>
      </w:pPr>
      <w:r>
        <w:t xml:space="preserve">for the granting authority: </w:t>
      </w:r>
    </w:p>
    <w:p w14:paraId="31066DF5" w14:textId="77777777" w:rsidR="004C5C67" w:rsidRDefault="004C5C67" w:rsidP="004C5C67">
      <w:pPr>
        <w:autoSpaceDE w:val="0"/>
        <w:autoSpaceDN w:val="0"/>
        <w:adjustRightInd w:val="0"/>
        <w:spacing w:after="0"/>
        <w:ind w:left="1440"/>
      </w:pPr>
      <w:r>
        <w:t xml:space="preserve">European Health and Digital Executive Agency (HaDEA) </w:t>
      </w:r>
    </w:p>
    <w:p w14:paraId="5EB52738" w14:textId="77777777" w:rsidR="004C5C67" w:rsidRDefault="004C5C67" w:rsidP="004C5C67">
      <w:pPr>
        <w:autoSpaceDE w:val="0"/>
        <w:autoSpaceDN w:val="0"/>
        <w:adjustRightInd w:val="0"/>
        <w:spacing w:after="0"/>
        <w:ind w:left="1440"/>
      </w:pPr>
      <w:r>
        <w:t>HADEA.A - Health and Food / A2.2 Food</w:t>
      </w:r>
    </w:p>
    <w:p w14:paraId="66AE79AA" w14:textId="77777777" w:rsidR="004C5C67" w:rsidRDefault="004C5C67" w:rsidP="004C5C67">
      <w:pPr>
        <w:autoSpaceDE w:val="0"/>
        <w:autoSpaceDN w:val="0"/>
        <w:adjustRightInd w:val="0"/>
        <w:spacing w:after="0"/>
        <w:ind w:left="1440"/>
      </w:pPr>
      <w:r>
        <w:t>COV2, Place Charles Rogier 16 - 1210 Brussels – Belgium</w:t>
      </w:r>
    </w:p>
    <w:p w14:paraId="13F1F2D8" w14:textId="0270A9BA" w:rsidR="00D87E82" w:rsidRPr="00B23317" w:rsidRDefault="00D87E82" w:rsidP="00192628">
      <w:pPr>
        <w:spacing w:before="120"/>
        <w:ind w:left="720" w:firstLine="720"/>
        <w:rPr>
          <w:rFonts w:ascii="Calibri" w:hAnsi="Calibri"/>
          <w:noProof/>
          <w:lang w:val="en-IE" w:eastAsia="es-ES"/>
        </w:rPr>
      </w:pPr>
      <w:r>
        <w:rPr>
          <w:rFonts w:cs="Arial"/>
        </w:rPr>
        <w:t xml:space="preserve">Email address: </w:t>
      </w:r>
      <w:r w:rsidRPr="00B23317">
        <w:rPr>
          <w:noProof/>
          <w:color w:val="0000FF"/>
          <w:lang w:val="en-IE" w:eastAsia="es-ES"/>
        </w:rPr>
        <w:t>HADEA-FOOD-GRANTS@ec.europa.eu</w:t>
      </w:r>
      <w:r w:rsidRPr="00B23317">
        <w:rPr>
          <w:noProof/>
          <w:lang w:val="en-IE" w:eastAsia="es-ES"/>
        </w:rPr>
        <w:t xml:space="preserve"> </w:t>
      </w:r>
    </w:p>
    <w:p w14:paraId="5513EE20" w14:textId="77777777" w:rsidR="004C5C67" w:rsidRPr="002E3BEB" w:rsidRDefault="004C5C67" w:rsidP="004C5C67">
      <w:pPr>
        <w:pStyle w:val="ListParagraph"/>
        <w:numPr>
          <w:ilvl w:val="0"/>
          <w:numId w:val="71"/>
        </w:numPr>
        <w:autoSpaceDE w:val="0"/>
        <w:autoSpaceDN w:val="0"/>
        <w:adjustRightInd w:val="0"/>
        <w:rPr>
          <w:szCs w:val="24"/>
          <w:lang w:eastAsia="en-GB"/>
        </w:rPr>
      </w:pPr>
      <w:r w:rsidRPr="002E3BEB">
        <w:rPr>
          <w:szCs w:val="24"/>
          <w:lang w:eastAsia="en-GB"/>
        </w:rPr>
        <w:t>c</w:t>
      </w:r>
      <w:r w:rsidRPr="002E3BEB">
        <w:rPr>
          <w:szCs w:val="24"/>
        </w:rPr>
        <w:t>ommunications</w:t>
      </w:r>
      <w:r w:rsidRPr="002E3BEB">
        <w:rPr>
          <w:szCs w:val="24"/>
          <w:lang w:eastAsia="en-GB"/>
        </w:rPr>
        <w:t xml:space="preserve"> must be made in writing and clearly identify the grant agreement (project number and acronym)</w:t>
      </w:r>
    </w:p>
    <w:p w14:paraId="78A32C3F" w14:textId="77777777" w:rsidR="004C5C67" w:rsidRPr="002E3BEB" w:rsidRDefault="004C5C67" w:rsidP="004C5C67">
      <w:pPr>
        <w:pStyle w:val="ListParagraph"/>
        <w:numPr>
          <w:ilvl w:val="0"/>
          <w:numId w:val="71"/>
        </w:numPr>
        <w:autoSpaceDE w:val="0"/>
        <w:autoSpaceDN w:val="0"/>
        <w:adjustRightInd w:val="0"/>
        <w:rPr>
          <w:szCs w:val="24"/>
          <w:lang w:eastAsia="en-GB"/>
        </w:rPr>
      </w:pPr>
      <w:r w:rsidRPr="002E3BEB">
        <w:rPr>
          <w:szCs w:val="24"/>
        </w:rPr>
        <w:lastRenderedPageBreak/>
        <w:t>formal notifications must be sent by registered post with proof of delivery to the addresses above and will be considered to have been received either on the delivery date registered by the postal service or the deadline for collection at the post office</w:t>
      </w:r>
    </w:p>
    <w:p w14:paraId="26E558EF" w14:textId="6B1F4C25" w:rsidR="004C5C67" w:rsidRPr="002E3BEB" w:rsidRDefault="004C5C67" w:rsidP="004C5C67">
      <w:pPr>
        <w:pStyle w:val="ListParagraph"/>
        <w:numPr>
          <w:ilvl w:val="0"/>
          <w:numId w:val="71"/>
        </w:numPr>
        <w:autoSpaceDE w:val="0"/>
        <w:autoSpaceDN w:val="0"/>
        <w:adjustRightInd w:val="0"/>
        <w:rPr>
          <w:lang w:eastAsia="en-GB"/>
        </w:rPr>
      </w:pPr>
      <w:r w:rsidRPr="002E3BEB">
        <w:rPr>
          <w:lang w:eastAsia="en-GB"/>
        </w:rPr>
        <w:t>deliverables (Article 21.1) are not set out in the Portal Continuous Reporting tool,</w:t>
      </w:r>
      <w:r w:rsidR="002E3BEB" w:rsidRPr="002E3BEB">
        <w:rPr>
          <w:strike/>
          <w:lang w:eastAsia="en-GB"/>
        </w:rPr>
        <w:t xml:space="preserve"> </w:t>
      </w:r>
      <w:r w:rsidRPr="002E3BEB">
        <w:rPr>
          <w:lang w:eastAsia="en-GB"/>
        </w:rPr>
        <w:t xml:space="preserve">they must not be uploaded in this tool, but sent to the granting authority </w:t>
      </w:r>
      <w:r w:rsidR="00D87E82" w:rsidRPr="002E3BEB">
        <w:rPr>
          <w:lang w:eastAsia="en-GB"/>
        </w:rPr>
        <w:t>via functional mail address</w:t>
      </w:r>
      <w:r w:rsidR="00CD0681" w:rsidRPr="002E3BEB">
        <w:rPr>
          <w:lang w:eastAsia="en-GB"/>
        </w:rPr>
        <w:t>.</w:t>
      </w:r>
    </w:p>
    <w:p w14:paraId="6D8C4A9E" w14:textId="1778CA3F" w:rsidR="00D87E82" w:rsidRPr="002E3BEB" w:rsidRDefault="004C5C67" w:rsidP="00D87E82">
      <w:pPr>
        <w:pStyle w:val="ListParagraph"/>
        <w:numPr>
          <w:ilvl w:val="0"/>
          <w:numId w:val="71"/>
        </w:numPr>
        <w:autoSpaceDE w:val="0"/>
        <w:autoSpaceDN w:val="0"/>
        <w:adjustRightInd w:val="0"/>
        <w:rPr>
          <w:lang w:eastAsia="en-GB"/>
        </w:rPr>
      </w:pPr>
      <w:r w:rsidRPr="002E3BEB">
        <w:rPr>
          <w:lang w:eastAsia="en-GB"/>
        </w:rPr>
        <w:t xml:space="preserve">periodic reports and financial statements (Article 21.2) are not signed and submitted through the Portal Periodic Reporting tool, but must be sent to the granting authority </w:t>
      </w:r>
      <w:r w:rsidR="00D73481" w:rsidRPr="002E3BEB">
        <w:rPr>
          <w:lang w:eastAsia="en-GB"/>
        </w:rPr>
        <w:t>by paper via registered mail.</w:t>
      </w:r>
    </w:p>
    <w:p w14:paraId="38B2AA16" w14:textId="6320C2FD" w:rsidR="004C5C67" w:rsidRPr="002E3BEB" w:rsidRDefault="004C5C67" w:rsidP="007F5DB2">
      <w:pPr>
        <w:pStyle w:val="ListParagraph"/>
        <w:numPr>
          <w:ilvl w:val="0"/>
          <w:numId w:val="71"/>
        </w:numPr>
        <w:autoSpaceDE w:val="0"/>
        <w:autoSpaceDN w:val="0"/>
        <w:adjustRightInd w:val="0"/>
        <w:rPr>
          <w:lang w:eastAsia="en-GB"/>
        </w:rPr>
      </w:pPr>
      <w:r w:rsidRPr="002E3BEB">
        <w:rPr>
          <w:lang w:eastAsia="en-GB"/>
        </w:rPr>
        <w:t xml:space="preserve">amendments and supporting documents (Article 39) are not encoded and signed in the Portal Amendment tool, but must </w:t>
      </w:r>
      <w:r w:rsidR="00D73481" w:rsidRPr="002E3BEB">
        <w:rPr>
          <w:lang w:eastAsia="en-GB"/>
        </w:rPr>
        <w:t xml:space="preserve">sent to </w:t>
      </w:r>
      <w:r w:rsidRPr="002E3BEB">
        <w:rPr>
          <w:lang w:eastAsia="en-GB"/>
        </w:rPr>
        <w:t xml:space="preserve">the granting authority </w:t>
      </w:r>
      <w:r w:rsidR="00D73481" w:rsidRPr="002E3BEB">
        <w:rPr>
          <w:lang w:eastAsia="en-GB"/>
        </w:rPr>
        <w:t>by paper via registered mail</w:t>
      </w:r>
      <w:r w:rsidRPr="002E3BEB">
        <w:rPr>
          <w:lang w:eastAsia="en-GB"/>
        </w:rPr>
        <w:t>; the same is true for accession forms (Articles 40 and 41).</w:t>
      </w:r>
    </w:p>
    <w:p w14:paraId="3933E24A" w14:textId="77777777" w:rsidR="004C5C67" w:rsidRPr="002E3BEB" w:rsidRDefault="004C5C67" w:rsidP="004C5C67">
      <w:pPr>
        <w:autoSpaceDE w:val="0"/>
        <w:autoSpaceDN w:val="0"/>
        <w:adjustRightInd w:val="0"/>
        <w:rPr>
          <w:lang w:eastAsia="en-GB"/>
        </w:rPr>
      </w:pPr>
      <w:r w:rsidRPr="002E3BEB">
        <w:rPr>
          <w:lang w:eastAsia="en-GB"/>
        </w:rPr>
        <w:t>However, the following rules still apply:</w:t>
      </w:r>
    </w:p>
    <w:p w14:paraId="167CF1A0" w14:textId="45D693E3" w:rsidR="004C5C67" w:rsidRPr="002E3BEB" w:rsidRDefault="004C5C67" w:rsidP="004C5C67">
      <w:pPr>
        <w:pStyle w:val="ListParagraph"/>
        <w:numPr>
          <w:ilvl w:val="0"/>
          <w:numId w:val="70"/>
        </w:numPr>
        <w:autoSpaceDE w:val="0"/>
        <w:autoSpaceDN w:val="0"/>
        <w:adjustRightInd w:val="0"/>
        <w:rPr>
          <w:lang w:eastAsia="en-GB"/>
        </w:rPr>
      </w:pPr>
      <w:r w:rsidRPr="002E3BEB">
        <w:rPr>
          <w:lang w:eastAsia="en-GB"/>
        </w:rPr>
        <w:t xml:space="preserve">the </w:t>
      </w:r>
      <w:r w:rsidR="00505D69" w:rsidRPr="002E3BEB">
        <w:rPr>
          <w:lang w:eastAsia="en-GB"/>
        </w:rPr>
        <w:t xml:space="preserve">progress report </w:t>
      </w:r>
      <w:r w:rsidRPr="002E3BEB">
        <w:rPr>
          <w:lang w:eastAsia="en-GB"/>
        </w:rPr>
        <w:t xml:space="preserve">templates to be used </w:t>
      </w:r>
      <w:r w:rsidR="00CD0681" w:rsidRPr="002E3BEB">
        <w:rPr>
          <w:lang w:eastAsia="en-GB"/>
        </w:rPr>
        <w:t xml:space="preserve">will be provided </w:t>
      </w:r>
      <w:r w:rsidR="00192628" w:rsidRPr="002E3BEB">
        <w:rPr>
          <w:lang w:eastAsia="en-GB"/>
        </w:rPr>
        <w:t>by the granting authority in due time.</w:t>
      </w:r>
    </w:p>
    <w:p w14:paraId="524E3834" w14:textId="2B08159E" w:rsidR="004C5C67" w:rsidRPr="002E3BEB" w:rsidRDefault="004C5C67" w:rsidP="004C5C67">
      <w:pPr>
        <w:pStyle w:val="ListParagraph"/>
        <w:numPr>
          <w:ilvl w:val="0"/>
          <w:numId w:val="70"/>
        </w:numPr>
        <w:autoSpaceDE w:val="0"/>
        <w:autoSpaceDN w:val="0"/>
        <w:adjustRightInd w:val="0"/>
        <w:rPr>
          <w:b/>
          <w:bCs/>
          <w:lang w:eastAsia="en-GB"/>
        </w:rPr>
      </w:pPr>
      <w:r w:rsidRPr="002E3BEB">
        <w:rPr>
          <w:lang w:eastAsia="en-GB"/>
        </w:rPr>
        <w:t xml:space="preserve">data processing by the granting authority is subject to the attached Privacy Statement (Article 15). </w:t>
      </w:r>
    </w:p>
    <w:p w14:paraId="73108B80" w14:textId="2507C62E" w:rsidR="002E3BEB" w:rsidRPr="002E3BEB" w:rsidRDefault="003206D3" w:rsidP="002E3BEB">
      <w:pPr>
        <w:pStyle w:val="ListParagraph"/>
        <w:numPr>
          <w:ilvl w:val="0"/>
          <w:numId w:val="70"/>
        </w:numPr>
        <w:autoSpaceDE w:val="0"/>
        <w:autoSpaceDN w:val="0"/>
        <w:adjustRightInd w:val="0"/>
      </w:pPr>
      <w:r w:rsidRPr="002E3BEB">
        <w:t xml:space="preserve">Full compliance with the provisions of the applicable national legislation and of Directive 2010/63/EU of the European Parliament and of the Council of 22 September 2010 </w:t>
      </w:r>
      <w:r w:rsidRPr="002E3BEB">
        <w:rPr>
          <w:i/>
        </w:rPr>
        <w:t xml:space="preserve">on the protection of animals used for scientific purposes </w:t>
      </w:r>
      <w:r w:rsidRPr="002E3BEB">
        <w:t>(OJ L 276, 20.10.2010, p. 33)</w:t>
      </w:r>
      <w:r w:rsidR="002359A9" w:rsidRPr="002E3BEB">
        <w:t xml:space="preserve"> must be ensure</w:t>
      </w:r>
      <w:r w:rsidR="000D626C" w:rsidRPr="002E3BEB">
        <w:t>d</w:t>
      </w:r>
      <w:r w:rsidR="002359A9" w:rsidRPr="002E3BEB">
        <w:t xml:space="preserve"> during implementation of the action</w:t>
      </w:r>
      <w:r w:rsidRPr="002E3BEB">
        <w:t>. Also, i</w:t>
      </w:r>
      <w:r w:rsidR="00505D69" w:rsidRPr="002E3BEB">
        <w:t>n case of intended use of an alternative stunning method which is not authorised by the EU legislation, an external independent committee shall be appointed and shall provide ethical clearance ensuring compliance with legal obligation and ethical standards.</w:t>
      </w:r>
      <w:r w:rsidR="002E3BEB" w:rsidRPr="002E3BEB">
        <w:t xml:space="preserve"> Committee members should be independent from the beneficiaries, with appropriate expertise in the assessment of animal welfare standards at the time of killing and slaughter and with no conflict of interest with any of the beneficiaries.</w:t>
      </w:r>
    </w:p>
    <w:p w14:paraId="4A91BB9C" w14:textId="77777777" w:rsidR="001948D7" w:rsidRDefault="001948D7" w:rsidP="00913E7D">
      <w:pPr>
        <w:spacing w:line="276" w:lineRule="auto"/>
        <w:rPr>
          <w:b/>
          <w:lang w:eastAsia="en-GB"/>
        </w:rPr>
      </w:pPr>
    </w:p>
    <w:sectPr w:rsidR="001948D7" w:rsidSect="00381C03">
      <w:pgSz w:w="11906" w:h="16838"/>
      <w:pgMar w:top="1800"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B56A16" w14:textId="77777777" w:rsidR="00D21221" w:rsidRDefault="00D21221" w:rsidP="00821732">
      <w:r>
        <w:separator/>
      </w:r>
    </w:p>
  </w:endnote>
  <w:endnote w:type="continuationSeparator" w:id="0">
    <w:p w14:paraId="04469594" w14:textId="77777777" w:rsidR="00D21221" w:rsidRDefault="00D21221" w:rsidP="00821732">
      <w:r>
        <w:continuationSeparator/>
      </w:r>
    </w:p>
  </w:endnote>
  <w:endnote w:type="continuationNotice" w:id="1">
    <w:p w14:paraId="45746321" w14:textId="77777777" w:rsidR="00D21221" w:rsidRDefault="00D212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EC Square Sans Pro Light">
    <w:panose1 w:val="020B0506000000020004"/>
    <w:charset w:val="00"/>
    <w:family w:val="swiss"/>
    <w:pitch w:val="variable"/>
    <w:sig w:usb0="A00002BF" w:usb1="5000E0FB" w:usb2="00000000" w:usb3="00000000" w:csb0="0000019F" w:csb1="00000000"/>
  </w:font>
  <w:font w:name="EC Square Sans Pro Medium">
    <w:panose1 w:val="020B0500000000020004"/>
    <w:charset w:val="00"/>
    <w:family w:val="swiss"/>
    <w:pitch w:val="variable"/>
    <w:sig w:usb0="A00002BF" w:usb1="5000E0FB" w:usb2="00000000" w:usb3="00000000" w:csb0="0000019F" w:csb1="00000000"/>
  </w:font>
  <w:font w:name="Lucida Grande">
    <w:altName w:val="Arial"/>
    <w:charset w:val="00"/>
    <w:family w:val="swiss"/>
    <w:pitch w:val="variable"/>
    <w:sig w:usb0="00000000" w:usb1="5000A1FF" w:usb2="00000000" w:usb3="00000000" w:csb0="000001BF" w:csb1="00000000"/>
  </w:font>
  <w:font w:name="Roboto">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BE336B" w14:textId="77777777" w:rsidR="00D21221" w:rsidRDefault="00D212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0962202"/>
      <w:docPartObj>
        <w:docPartGallery w:val="Page Numbers (Bottom of Page)"/>
        <w:docPartUnique/>
      </w:docPartObj>
    </w:sdtPr>
    <w:sdtEndPr>
      <w:rPr>
        <w:noProof/>
      </w:rPr>
    </w:sdtEndPr>
    <w:sdtContent>
      <w:p w14:paraId="5174603D" w14:textId="0FE9A760" w:rsidR="00D21221" w:rsidRDefault="00D21221">
        <w:pPr>
          <w:pStyle w:val="Footer"/>
          <w:jc w:val="right"/>
        </w:pPr>
        <w:r>
          <w:fldChar w:fldCharType="begin"/>
        </w:r>
        <w:r>
          <w:instrText xml:space="preserve"> PAGE   \* MERGEFORMAT </w:instrText>
        </w:r>
        <w:r>
          <w:fldChar w:fldCharType="separate"/>
        </w:r>
        <w:r w:rsidR="00264BA8">
          <w:rPr>
            <w:noProof/>
          </w:rPr>
          <w:t>28</w:t>
        </w:r>
        <w:r>
          <w:rPr>
            <w:noProof/>
          </w:rPr>
          <w:fldChar w:fldCharType="end"/>
        </w:r>
      </w:p>
    </w:sdtContent>
  </w:sdt>
  <w:p w14:paraId="3A40F215" w14:textId="77777777" w:rsidR="00D21221" w:rsidRDefault="00D2122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40F21A" w14:textId="26F079BB" w:rsidR="00D21221" w:rsidRPr="00856BBB" w:rsidRDefault="00D21221">
    <w:pPr>
      <w:pStyle w:val="Footer"/>
      <w:jc w:val="right"/>
      <w:rPr>
        <w:szCs w:val="16"/>
      </w:rPr>
    </w:pPr>
    <w:r w:rsidRPr="00856BBB">
      <w:rPr>
        <w:szCs w:val="16"/>
      </w:rPr>
      <w:fldChar w:fldCharType="begin"/>
    </w:r>
    <w:r w:rsidRPr="00856BBB">
      <w:rPr>
        <w:szCs w:val="16"/>
      </w:rPr>
      <w:instrText xml:space="preserve"> </w:instrText>
    </w:r>
    <w:r>
      <w:rPr>
        <w:szCs w:val="16"/>
      </w:rPr>
      <w:instrText>PAGE</w:instrText>
    </w:r>
    <w:r w:rsidRPr="00856BBB">
      <w:rPr>
        <w:szCs w:val="16"/>
      </w:rPr>
      <w:instrText xml:space="preserve">   \* MERGEFORMAT </w:instrText>
    </w:r>
    <w:r w:rsidRPr="00856BBB">
      <w:rPr>
        <w:szCs w:val="16"/>
      </w:rPr>
      <w:fldChar w:fldCharType="separate"/>
    </w:r>
    <w:r>
      <w:rPr>
        <w:noProof/>
        <w:szCs w:val="16"/>
      </w:rPr>
      <w:t>3</w:t>
    </w:r>
    <w:r w:rsidRPr="00856BBB">
      <w:rPr>
        <w:noProof/>
        <w:szCs w:val="16"/>
      </w:rPr>
      <w:fldChar w:fldCharType="end"/>
    </w:r>
  </w:p>
  <w:p w14:paraId="3A40F21B" w14:textId="77777777" w:rsidR="00D21221" w:rsidRDefault="00D2122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40F21E" w14:textId="77777777" w:rsidR="00D21221" w:rsidRDefault="00D2122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1716282"/>
      <w:docPartObj>
        <w:docPartGallery w:val="Page Numbers (Bottom of Page)"/>
        <w:docPartUnique/>
      </w:docPartObj>
    </w:sdtPr>
    <w:sdtEndPr>
      <w:rPr>
        <w:noProof/>
      </w:rPr>
    </w:sdtEndPr>
    <w:sdtContent>
      <w:p w14:paraId="3A40F21F" w14:textId="28606C25" w:rsidR="00D21221" w:rsidRDefault="00D21221">
        <w:pPr>
          <w:pStyle w:val="Footer"/>
          <w:jc w:val="right"/>
        </w:pPr>
        <w:r>
          <w:fldChar w:fldCharType="begin"/>
        </w:r>
        <w:r>
          <w:instrText xml:space="preserve"> PAGE   \* MERGEFORMAT </w:instrText>
        </w:r>
        <w:r>
          <w:fldChar w:fldCharType="separate"/>
        </w:r>
        <w:r w:rsidR="00264BA8">
          <w:rPr>
            <w:noProof/>
          </w:rPr>
          <w:t>82</w:t>
        </w:r>
        <w:r>
          <w:rPr>
            <w:noProof/>
          </w:rPr>
          <w:fldChar w:fldCharType="end"/>
        </w:r>
      </w:p>
    </w:sdtContent>
  </w:sdt>
  <w:p w14:paraId="3A40F220" w14:textId="77777777" w:rsidR="00D21221" w:rsidRDefault="00D2122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40F222" w14:textId="77777777" w:rsidR="00D21221" w:rsidRDefault="00D212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DD7596" w14:textId="77777777" w:rsidR="00D21221" w:rsidRDefault="00D21221" w:rsidP="00821732">
      <w:r>
        <w:separator/>
      </w:r>
    </w:p>
  </w:footnote>
  <w:footnote w:type="continuationSeparator" w:id="0">
    <w:p w14:paraId="1094FBF8" w14:textId="77777777" w:rsidR="00D21221" w:rsidRDefault="00D21221" w:rsidP="00821732">
      <w:r>
        <w:continuationSeparator/>
      </w:r>
    </w:p>
  </w:footnote>
  <w:footnote w:type="continuationNotice" w:id="1">
    <w:p w14:paraId="2C167A8A" w14:textId="77777777" w:rsidR="00D21221" w:rsidRDefault="00D21221"/>
  </w:footnote>
  <w:footnote w:id="2">
    <w:p w14:paraId="23F7DD72" w14:textId="6301BD68" w:rsidR="00D21221" w:rsidRPr="002A7E0F" w:rsidDel="00474E3F" w:rsidRDefault="00D21221" w:rsidP="00C30128">
      <w:pPr>
        <w:pStyle w:val="FootnoteText"/>
        <w:ind w:left="360" w:hanging="360"/>
        <w:rPr>
          <w:del w:id="13" w:author="NICOLAU-SOLANO Silvia (ERCEA) [2]" w:date="2022-02-09T12:44:00Z"/>
          <w:color w:val="4AA55B"/>
          <w:sz w:val="16"/>
          <w:lang w:val="en-US"/>
        </w:rPr>
      </w:pPr>
    </w:p>
  </w:footnote>
  <w:footnote w:id="3">
    <w:p w14:paraId="7D09E56C" w14:textId="77777777" w:rsidR="00D21221" w:rsidRPr="00777B2C" w:rsidRDefault="00D21221" w:rsidP="00D95933">
      <w:pPr>
        <w:pStyle w:val="FootnoteText"/>
        <w:ind w:left="360" w:hanging="360"/>
        <w:rPr>
          <w:b/>
          <w:lang w:val="en-GB"/>
        </w:rPr>
      </w:pPr>
      <w:r w:rsidRPr="003676B2">
        <w:rPr>
          <w:vertAlign w:val="superscript"/>
        </w:rPr>
        <w:footnoteRef/>
      </w:r>
      <w:r w:rsidRPr="003676B2">
        <w:rPr>
          <w:vertAlign w:val="superscript"/>
          <w:lang w:val="en-GB"/>
        </w:rPr>
        <w:t xml:space="preserve"> </w:t>
      </w:r>
      <w:r w:rsidRPr="003676B2">
        <w:rPr>
          <w:lang w:val="en-GB"/>
        </w:rPr>
        <w:tab/>
      </w:r>
      <w:r w:rsidRPr="00777B2C">
        <w:rPr>
          <w:lang w:val="en-GB"/>
        </w:rPr>
        <w:t>For the definition, see Article 187</w:t>
      </w:r>
      <w:r w:rsidRPr="00D95933">
        <w:rPr>
          <w:lang w:val="en-GB"/>
        </w:rPr>
        <w:t xml:space="preserve"> </w:t>
      </w:r>
      <w:r w:rsidRPr="00D95933">
        <w:rPr>
          <w:rFonts w:eastAsiaTheme="minorHAnsi" w:cstheme="minorBidi"/>
          <w:bCs/>
          <w:lang w:val="en-US" w:eastAsia="en-US"/>
        </w:rPr>
        <w:t>Regulation (EU, Euratom) 2018/1046 of the European Parliament and of the Council of 18 July 2018 on the financial rules applicable to the general budget of the Union, amending Regulations (EU) No 1296/2013, (EU) No 1301/2013, (EU) No 1303/2013, (EU) No 1304/2013, (EU) No 1309/2013, (EU) No 1316/2013, (EU) No 223/2014, (EU) No 283/2014, and Decision No 541/2014/EU and repealing Regulation (EU, Euratom) No 966/2012 (‘EU Financial Regulation’) (</w:t>
      </w:r>
      <w:r w:rsidRPr="00D95933">
        <w:rPr>
          <w:rFonts w:eastAsiaTheme="minorHAnsi" w:cs="Lucida Grande"/>
          <w:iCs/>
          <w:lang w:val="en" w:eastAsia="en-US"/>
        </w:rPr>
        <w:t>OJ L 193, 30.7.2018, p. 1</w:t>
      </w:r>
      <w:r w:rsidRPr="00D95933">
        <w:rPr>
          <w:rFonts w:eastAsiaTheme="minorHAnsi" w:cstheme="minorBidi"/>
          <w:bCs/>
          <w:lang w:val="en-US" w:eastAsia="en-US"/>
        </w:rPr>
        <w:t>):</w:t>
      </w:r>
      <w:r w:rsidRPr="00D95933">
        <w:rPr>
          <w:lang w:val="en-GB"/>
        </w:rPr>
        <w:t xml:space="preserve"> </w:t>
      </w:r>
      <w:r w:rsidRPr="00777B2C">
        <w:rPr>
          <w:lang w:val="en-GB"/>
        </w:rPr>
        <w:t>“</w:t>
      </w:r>
      <w:r w:rsidRPr="00777B2C">
        <w:rPr>
          <w:b/>
          <w:lang w:val="en-GB"/>
        </w:rPr>
        <w:t>affiliated entities</w:t>
      </w:r>
      <w:r w:rsidRPr="00777B2C">
        <w:rPr>
          <w:lang w:val="en-GB"/>
        </w:rPr>
        <w:t xml:space="preserve"> [are]:</w:t>
      </w:r>
    </w:p>
    <w:p w14:paraId="7FB34F46" w14:textId="77777777" w:rsidR="00D21221" w:rsidRPr="00777B2C" w:rsidRDefault="00D21221" w:rsidP="00D95933">
      <w:pPr>
        <w:numPr>
          <w:ilvl w:val="0"/>
          <w:numId w:val="20"/>
        </w:numPr>
        <w:spacing w:after="0"/>
        <w:ind w:left="709" w:hanging="283"/>
        <w:rPr>
          <w:rFonts w:eastAsia="Times New Roman" w:cs="Times New Roman"/>
          <w:sz w:val="20"/>
          <w:szCs w:val="20"/>
          <w:lang w:eastAsia="zh-CN"/>
        </w:rPr>
      </w:pPr>
      <w:r w:rsidRPr="00777B2C">
        <w:rPr>
          <w:rFonts w:eastAsia="Times New Roman" w:cs="Times New Roman"/>
          <w:sz w:val="20"/>
          <w:szCs w:val="20"/>
          <w:lang w:eastAsia="zh-CN"/>
        </w:rPr>
        <w:t>entities that form a sole beneficiary [(i.e. where an entity is formed of several entities that satisfy the criteria for being awarded a grant, including where the entity is specifically established for the purpose of implementing an action to be financed by a grant)];</w:t>
      </w:r>
    </w:p>
    <w:p w14:paraId="6FBC73BA" w14:textId="1CF53821" w:rsidR="00D21221" w:rsidRPr="00777B2C" w:rsidRDefault="00D21221" w:rsidP="00D95933">
      <w:pPr>
        <w:numPr>
          <w:ilvl w:val="0"/>
          <w:numId w:val="20"/>
        </w:numPr>
        <w:spacing w:after="0"/>
        <w:ind w:left="709" w:hanging="283"/>
        <w:rPr>
          <w:sz w:val="20"/>
          <w:szCs w:val="20"/>
        </w:rPr>
      </w:pPr>
      <w:r w:rsidRPr="00777B2C">
        <w:rPr>
          <w:sz w:val="20"/>
          <w:szCs w:val="20"/>
        </w:rPr>
        <w:t xml:space="preserve">entities </w:t>
      </w:r>
      <w:r w:rsidRPr="00777B2C">
        <w:rPr>
          <w:rFonts w:eastAsia="Times New Roman" w:cs="Times New Roman"/>
          <w:sz w:val="20"/>
          <w:szCs w:val="20"/>
          <w:lang w:eastAsia="zh-CN"/>
        </w:rPr>
        <w:t>that</w:t>
      </w:r>
      <w:r w:rsidRPr="00777B2C">
        <w:rPr>
          <w:sz w:val="20"/>
          <w:szCs w:val="20"/>
        </w:rPr>
        <w:t xml:space="preserve"> satisfy the eligibility criteria and that do not fall within one of the situations referred to in Article 136(1) and 141(1)  and that have a link with the beneficiary, in particular a legal or capital link, which is neither limited to the action  nor established for the sole purpose of its implementation”.</w:t>
      </w:r>
    </w:p>
  </w:footnote>
  <w:footnote w:id="4">
    <w:p w14:paraId="5FFE67C3" w14:textId="230CA3C2" w:rsidR="00D21221" w:rsidRPr="007B4ABD" w:rsidRDefault="00D21221" w:rsidP="007B4ABD">
      <w:pPr>
        <w:pStyle w:val="FootnoteText"/>
        <w:ind w:left="360" w:hanging="360"/>
        <w:rPr>
          <w:lang w:val="en-GB"/>
        </w:rPr>
      </w:pPr>
      <w:r w:rsidRPr="00D95933">
        <w:rPr>
          <w:rStyle w:val="FootnoteReference"/>
        </w:rPr>
        <w:footnoteRef/>
      </w:r>
      <w:r w:rsidRPr="00D95933">
        <w:rPr>
          <w:lang w:val="en-GB"/>
        </w:rPr>
        <w:t xml:space="preserve"> </w:t>
      </w:r>
      <w:r w:rsidRPr="00D95933">
        <w:rPr>
          <w:lang w:val="en-GB"/>
        </w:rPr>
        <w:tab/>
      </w:r>
      <w:r w:rsidRPr="00D95933">
        <w:rPr>
          <w:rFonts w:cs="EUAlbertina"/>
          <w:color w:val="000000"/>
          <w:lang w:val="en-GB"/>
        </w:rPr>
        <w:t>Directive (EU) 2017/1371 of the European Parliament and of the Council of 5 July 2017</w:t>
      </w:r>
      <w:r w:rsidRPr="007B4ABD">
        <w:rPr>
          <w:rFonts w:cs="EUAlbertina"/>
          <w:color w:val="000000"/>
          <w:lang w:val="en-GB"/>
        </w:rPr>
        <w:t xml:space="preserve"> on the fight against fraud to the Union’s financial interests by means of criminal law (OJ L 198, 28.7.2017, p. 29). </w:t>
      </w:r>
    </w:p>
  </w:footnote>
  <w:footnote w:id="5">
    <w:p w14:paraId="0971EC70" w14:textId="77777777" w:rsidR="00D21221" w:rsidRPr="007B4ABD" w:rsidRDefault="00D21221" w:rsidP="007B4ABD">
      <w:pPr>
        <w:pStyle w:val="FootnoteText"/>
        <w:ind w:left="360" w:hanging="360"/>
        <w:rPr>
          <w:lang w:val="en-GB"/>
        </w:rPr>
      </w:pPr>
      <w:r>
        <w:rPr>
          <w:rStyle w:val="FootnoteReference"/>
        </w:rPr>
        <w:footnoteRef/>
      </w:r>
      <w:r w:rsidRPr="007B4ABD">
        <w:rPr>
          <w:lang w:val="en-GB"/>
        </w:rPr>
        <w:t xml:space="preserve"> </w:t>
      </w:r>
      <w:r>
        <w:rPr>
          <w:lang w:val="en-GB"/>
        </w:rPr>
        <w:tab/>
      </w:r>
      <w:r w:rsidRPr="007B4ABD">
        <w:rPr>
          <w:rFonts w:cs="EUAlbertina"/>
          <w:color w:val="000000"/>
          <w:lang w:val="en-GB"/>
        </w:rPr>
        <w:t>OJ C 316, 27.11.1995, p. 48.</w:t>
      </w:r>
    </w:p>
  </w:footnote>
  <w:footnote w:id="6">
    <w:p w14:paraId="4083CFA3" w14:textId="359174F5" w:rsidR="00D21221" w:rsidRPr="007B4ABD" w:rsidRDefault="00D21221" w:rsidP="007B4ABD">
      <w:pPr>
        <w:pStyle w:val="FootnoteText"/>
        <w:ind w:left="360" w:hanging="360"/>
        <w:rPr>
          <w:lang w:val="en-GB"/>
        </w:rPr>
      </w:pPr>
      <w:r>
        <w:rPr>
          <w:rStyle w:val="FootnoteReference"/>
        </w:rPr>
        <w:footnoteRef/>
      </w:r>
      <w:r w:rsidRPr="007B4ABD">
        <w:rPr>
          <w:lang w:val="en-GB"/>
        </w:rPr>
        <w:t xml:space="preserve"> </w:t>
      </w:r>
      <w:r>
        <w:rPr>
          <w:lang w:val="en-GB"/>
        </w:rPr>
        <w:tab/>
      </w:r>
      <w:r w:rsidRPr="007B4ABD">
        <w:rPr>
          <w:rFonts w:cs="EUAlbertina"/>
          <w:color w:val="000000"/>
          <w:lang w:val="en-GB"/>
        </w:rPr>
        <w:t>Council Regulation (EC, Euratom) No 2988/95 of 18 December 1995 on the protection of the European Communities financial interests (OJ L 312, 23.12.1995, p. 1).</w:t>
      </w:r>
    </w:p>
  </w:footnote>
  <w:footnote w:id="7">
    <w:p w14:paraId="25F46599" w14:textId="13883F57" w:rsidR="00D21221" w:rsidRPr="00956F37" w:rsidRDefault="00D21221" w:rsidP="00956F37">
      <w:pPr>
        <w:pStyle w:val="FootnoteText"/>
        <w:ind w:left="360" w:hanging="360"/>
        <w:rPr>
          <w:lang w:val="en-GB"/>
        </w:rPr>
      </w:pPr>
      <w:r>
        <w:rPr>
          <w:rStyle w:val="FootnoteReference"/>
        </w:rPr>
        <w:footnoteRef/>
      </w:r>
      <w:r w:rsidRPr="00956F37">
        <w:rPr>
          <w:lang w:val="en-GB"/>
        </w:rPr>
        <w:t xml:space="preserve"> </w:t>
      </w:r>
      <w:r>
        <w:rPr>
          <w:lang w:val="en-GB"/>
        </w:rPr>
        <w:tab/>
      </w:r>
      <w:r w:rsidRPr="00D13604">
        <w:rPr>
          <w:lang w:val="en-GB"/>
        </w:rPr>
        <w:t>For the definition, see Article 180(2)(</w:t>
      </w:r>
      <w:r>
        <w:rPr>
          <w:lang w:val="en-GB"/>
        </w:rPr>
        <w:t>a</w:t>
      </w:r>
      <w:r w:rsidRPr="00D13604">
        <w:rPr>
          <w:lang w:val="en-GB"/>
        </w:rPr>
        <w:t xml:space="preserve">) </w:t>
      </w:r>
      <w:r w:rsidRPr="00F1236F">
        <w:rPr>
          <w:lang w:val="en-GB"/>
        </w:rPr>
        <w:t>EU Financial Regulation 2018/1046</w:t>
      </w:r>
      <w:r w:rsidRPr="00D13604">
        <w:rPr>
          <w:lang w:val="en-GB"/>
        </w:rPr>
        <w:t>: ‘</w:t>
      </w:r>
      <w:r>
        <w:rPr>
          <w:b/>
          <w:lang w:val="en-GB"/>
        </w:rPr>
        <w:t>action</w:t>
      </w:r>
      <w:r w:rsidRPr="00EB2635">
        <w:rPr>
          <w:b/>
          <w:lang w:val="en-GB"/>
        </w:rPr>
        <w:t xml:space="preserve"> grant</w:t>
      </w:r>
      <w:r w:rsidRPr="00D13604">
        <w:rPr>
          <w:lang w:val="en-GB"/>
        </w:rPr>
        <w:t>’ means</w:t>
      </w:r>
      <w:r>
        <w:rPr>
          <w:lang w:val="en-GB"/>
        </w:rPr>
        <w:t xml:space="preserve"> an EU grant</w:t>
      </w:r>
      <w:r w:rsidRPr="00D13604">
        <w:rPr>
          <w:lang w:val="en-GB"/>
        </w:rPr>
        <w:t xml:space="preserve"> to finance </w:t>
      </w:r>
      <w:r>
        <w:rPr>
          <w:lang w:val="en-GB"/>
        </w:rPr>
        <w:t>“</w:t>
      </w:r>
      <w:r w:rsidRPr="00956F37">
        <w:rPr>
          <w:lang w:val="en-GB"/>
        </w:rPr>
        <w:t>an action intended to help achieve a Union policy objective</w:t>
      </w:r>
      <w:r>
        <w:rPr>
          <w:lang w:val="en-GB"/>
        </w:rPr>
        <w:t>”</w:t>
      </w:r>
      <w:r w:rsidRPr="00D13604">
        <w:rPr>
          <w:lang w:val="en-GB"/>
        </w:rPr>
        <w:t>.</w:t>
      </w:r>
    </w:p>
  </w:footnote>
  <w:footnote w:id="8">
    <w:p w14:paraId="4DA2595A" w14:textId="77777777" w:rsidR="00D21221" w:rsidRPr="00F1236F" w:rsidRDefault="00D21221" w:rsidP="00C6212F">
      <w:pPr>
        <w:pStyle w:val="FootnoteText"/>
        <w:ind w:left="360" w:hanging="360"/>
        <w:rPr>
          <w:lang w:val="en-GB"/>
        </w:rPr>
      </w:pPr>
      <w:r>
        <w:rPr>
          <w:rStyle w:val="FootnoteReference"/>
        </w:rPr>
        <w:footnoteRef/>
      </w:r>
      <w:r w:rsidRPr="00F1236F">
        <w:rPr>
          <w:lang w:val="en-GB"/>
        </w:rPr>
        <w:t xml:space="preserve"> </w:t>
      </w:r>
      <w:r w:rsidRPr="00F1236F">
        <w:rPr>
          <w:lang w:val="en-GB"/>
        </w:rPr>
        <w:tab/>
        <w:t xml:space="preserve">See Article 125 EU Financial Regulation 2018/1046. </w:t>
      </w:r>
    </w:p>
  </w:footnote>
  <w:footnote w:id="9">
    <w:p w14:paraId="68B5CAF7" w14:textId="77777777" w:rsidR="00D21221" w:rsidRPr="00E215D1" w:rsidRDefault="00D21221" w:rsidP="00B05F6D">
      <w:pPr>
        <w:pStyle w:val="FootnoteText"/>
        <w:ind w:left="360" w:hanging="357"/>
        <w:rPr>
          <w:lang w:val="en-GB"/>
        </w:rPr>
      </w:pPr>
      <w:r>
        <w:rPr>
          <w:rStyle w:val="FootnoteReference"/>
        </w:rPr>
        <w:footnoteRef/>
      </w:r>
      <w:r w:rsidRPr="00E6374B">
        <w:rPr>
          <w:lang w:val="en-GB"/>
        </w:rPr>
        <w:t xml:space="preserve"> </w:t>
      </w:r>
      <w:r>
        <w:rPr>
          <w:lang w:val="en-GB"/>
        </w:rPr>
        <w:tab/>
      </w:r>
      <w:r w:rsidRPr="0037007F">
        <w:rPr>
          <w:lang w:val="en-GB"/>
        </w:rPr>
        <w:t xml:space="preserve">For the definition, see Commission Recommendation 2003/361/EC: </w:t>
      </w:r>
      <w:r>
        <w:rPr>
          <w:lang w:val="en-GB"/>
        </w:rPr>
        <w:t xml:space="preserve">micro, </w:t>
      </w:r>
      <w:r w:rsidRPr="0037007F">
        <w:rPr>
          <w:lang w:val="en-GB"/>
        </w:rPr>
        <w:t xml:space="preserve">small </w:t>
      </w:r>
      <w:r>
        <w:rPr>
          <w:lang w:val="en-GB"/>
        </w:rPr>
        <w:t>or</w:t>
      </w:r>
      <w:r w:rsidRPr="0037007F">
        <w:rPr>
          <w:lang w:val="en-GB"/>
        </w:rPr>
        <w:t xml:space="preserve"> </w:t>
      </w:r>
      <w:r>
        <w:rPr>
          <w:lang w:val="en-GB"/>
        </w:rPr>
        <w:t>medium-sized enterprise (SME</w:t>
      </w:r>
      <w:r w:rsidRPr="00E215D1">
        <w:rPr>
          <w:lang w:val="en-GB"/>
        </w:rPr>
        <w:t xml:space="preserve">) </w:t>
      </w:r>
      <w:r>
        <w:rPr>
          <w:lang w:val="en-GB"/>
        </w:rPr>
        <w:t>are enterprises</w:t>
      </w:r>
    </w:p>
    <w:p w14:paraId="213860B1" w14:textId="77777777" w:rsidR="00D21221" w:rsidRPr="00E215D1" w:rsidRDefault="00D21221" w:rsidP="00D71B23">
      <w:pPr>
        <w:pStyle w:val="CM4"/>
        <w:numPr>
          <w:ilvl w:val="0"/>
          <w:numId w:val="99"/>
        </w:numPr>
        <w:ind w:left="993"/>
        <w:jc w:val="both"/>
        <w:rPr>
          <w:rFonts w:ascii="Times New Roman" w:hAnsi="Times New Roman"/>
          <w:color w:val="000000"/>
          <w:sz w:val="20"/>
          <w:szCs w:val="20"/>
          <w:lang w:bidi="en-US"/>
        </w:rPr>
      </w:pPr>
      <w:r w:rsidRPr="00E215D1">
        <w:rPr>
          <w:rFonts w:ascii="Times New Roman" w:hAnsi="Times New Roman"/>
          <w:color w:val="000000"/>
          <w:sz w:val="20"/>
          <w:szCs w:val="20"/>
          <w:lang w:bidi="en-US"/>
        </w:rPr>
        <w:t xml:space="preserve">engaged in an economic activity, irrespective of </w:t>
      </w:r>
      <w:r>
        <w:rPr>
          <w:rFonts w:ascii="Times New Roman" w:hAnsi="Times New Roman"/>
          <w:color w:val="000000"/>
          <w:sz w:val="20"/>
          <w:szCs w:val="20"/>
          <w:lang w:bidi="en-US"/>
        </w:rPr>
        <w:t>their</w:t>
      </w:r>
      <w:r w:rsidRPr="00E215D1">
        <w:rPr>
          <w:rFonts w:ascii="Times New Roman" w:hAnsi="Times New Roman"/>
          <w:color w:val="000000"/>
          <w:sz w:val="20"/>
          <w:szCs w:val="20"/>
          <w:lang w:bidi="en-US"/>
        </w:rPr>
        <w:t xml:space="preserve"> legal form (including, in particular, self- employed persons and family businesses engaged in craft or other activities, and partnerships or associations regularly engaged in an economic activity)</w:t>
      </w:r>
      <w:r>
        <w:rPr>
          <w:rFonts w:ascii="Times New Roman" w:hAnsi="Times New Roman"/>
          <w:color w:val="000000"/>
          <w:sz w:val="20"/>
          <w:szCs w:val="20"/>
          <w:lang w:bidi="en-US"/>
        </w:rPr>
        <w:t xml:space="preserve"> and</w:t>
      </w:r>
      <w:r w:rsidRPr="00E215D1">
        <w:rPr>
          <w:rFonts w:ascii="Times New Roman" w:hAnsi="Times New Roman"/>
          <w:color w:val="000000"/>
          <w:sz w:val="20"/>
          <w:szCs w:val="20"/>
          <w:lang w:bidi="en-US"/>
        </w:rPr>
        <w:t xml:space="preserve"> </w:t>
      </w:r>
    </w:p>
    <w:p w14:paraId="0AE21C8D" w14:textId="77777777" w:rsidR="00D21221" w:rsidRPr="00E215D1" w:rsidRDefault="00D21221" w:rsidP="00D71B23">
      <w:pPr>
        <w:pStyle w:val="CM4"/>
        <w:numPr>
          <w:ilvl w:val="0"/>
          <w:numId w:val="99"/>
        </w:numPr>
        <w:ind w:left="993"/>
        <w:jc w:val="both"/>
        <w:rPr>
          <w:rFonts w:ascii="Times New Roman" w:hAnsi="Times New Roman"/>
          <w:sz w:val="20"/>
          <w:szCs w:val="20"/>
        </w:rPr>
      </w:pPr>
      <w:r w:rsidRPr="00E215D1">
        <w:rPr>
          <w:rFonts w:ascii="Times New Roman" w:hAnsi="Times New Roman"/>
          <w:color w:val="000000"/>
          <w:sz w:val="20"/>
          <w:szCs w:val="20"/>
          <w:lang w:bidi="en-US"/>
        </w:rPr>
        <w:t xml:space="preserve">employing fewer than 250 persons (expressed in ‘annual working units’ as defined in Article 5 of the </w:t>
      </w:r>
      <w:r>
        <w:rPr>
          <w:rFonts w:ascii="Times New Roman" w:hAnsi="Times New Roman"/>
          <w:color w:val="000000"/>
          <w:sz w:val="20"/>
          <w:szCs w:val="20"/>
          <w:lang w:bidi="en-US"/>
        </w:rPr>
        <w:t>R</w:t>
      </w:r>
      <w:r w:rsidRPr="00E215D1">
        <w:rPr>
          <w:rFonts w:ascii="Times New Roman" w:hAnsi="Times New Roman"/>
          <w:color w:val="000000"/>
          <w:sz w:val="20"/>
          <w:szCs w:val="20"/>
          <w:lang w:bidi="en-US"/>
        </w:rPr>
        <w:t xml:space="preserve">ecommendation) and which have an annual turnover not exceeding EUR 50 million, and/or an annual balance sheet total not exceeding EUR 43 million. </w:t>
      </w:r>
    </w:p>
  </w:footnote>
  <w:footnote w:id="10">
    <w:p w14:paraId="45F1D056" w14:textId="77777777" w:rsidR="00D21221" w:rsidRPr="00B566FE" w:rsidRDefault="00D21221" w:rsidP="008256A1">
      <w:pPr>
        <w:pStyle w:val="FootnoteText"/>
        <w:ind w:left="360" w:hanging="360"/>
        <w:rPr>
          <w:lang w:val="en-GB"/>
        </w:rPr>
      </w:pPr>
      <w:r>
        <w:rPr>
          <w:rStyle w:val="FootnoteReference"/>
        </w:rPr>
        <w:footnoteRef/>
      </w:r>
      <w:r w:rsidRPr="00B566FE">
        <w:rPr>
          <w:lang w:val="en-GB"/>
        </w:rPr>
        <w:t xml:space="preserve"> </w:t>
      </w:r>
      <w:r>
        <w:rPr>
          <w:lang w:val="en-GB"/>
        </w:rPr>
        <w:tab/>
      </w:r>
      <w:r w:rsidRPr="00B566FE">
        <w:rPr>
          <w:lang w:val="en-GB"/>
        </w:rPr>
        <w:t>Commission Decision of 12 January 2021 authorising the use of unit costs for travel, accommodation and subsistence costs under an action or work programme under the 2021-2027 multi-annual financial framework (C(2021)35).</w:t>
      </w:r>
    </w:p>
  </w:footnote>
  <w:footnote w:id="11">
    <w:p w14:paraId="29FAFE62" w14:textId="77777777" w:rsidR="00D21221" w:rsidRPr="00B566FE" w:rsidRDefault="00D21221" w:rsidP="008256A1">
      <w:pPr>
        <w:pStyle w:val="FootnoteText"/>
        <w:ind w:left="360" w:hanging="360"/>
        <w:rPr>
          <w:lang w:val="en-GB"/>
        </w:rPr>
      </w:pPr>
      <w:r>
        <w:rPr>
          <w:rStyle w:val="FootnoteReference"/>
        </w:rPr>
        <w:footnoteRef/>
      </w:r>
      <w:r w:rsidRPr="00B566FE">
        <w:rPr>
          <w:lang w:val="en-GB"/>
        </w:rPr>
        <w:t xml:space="preserve"> </w:t>
      </w:r>
      <w:r>
        <w:rPr>
          <w:lang w:val="en-GB"/>
        </w:rPr>
        <w:tab/>
      </w:r>
      <w:r w:rsidRPr="00B566FE">
        <w:rPr>
          <w:lang w:val="en-GB"/>
        </w:rPr>
        <w:t>Commission Decision of 12 January 2021 authorising the use of unit costs for travel, accommodation and subsistence costs under an action or work programme under the 2021-2027 multi-annual financial framework (C(2021)35).</w:t>
      </w:r>
    </w:p>
  </w:footnote>
  <w:footnote w:id="12">
    <w:p w14:paraId="368817E2" w14:textId="77777777" w:rsidR="00D21221" w:rsidRPr="00B566FE" w:rsidRDefault="00D21221" w:rsidP="008256A1">
      <w:pPr>
        <w:pStyle w:val="FootnoteText"/>
        <w:ind w:left="360" w:hanging="360"/>
        <w:rPr>
          <w:lang w:val="en-GB"/>
        </w:rPr>
      </w:pPr>
      <w:r>
        <w:rPr>
          <w:rStyle w:val="FootnoteReference"/>
        </w:rPr>
        <w:footnoteRef/>
      </w:r>
      <w:r w:rsidRPr="00B566FE">
        <w:rPr>
          <w:lang w:val="en-GB"/>
        </w:rPr>
        <w:t xml:space="preserve"> </w:t>
      </w:r>
      <w:r>
        <w:rPr>
          <w:lang w:val="en-GB"/>
        </w:rPr>
        <w:tab/>
      </w:r>
      <w:r w:rsidRPr="00B566FE">
        <w:rPr>
          <w:lang w:val="en-GB"/>
        </w:rPr>
        <w:t>Commission Decision of 12 January 2021 authorising the use of unit costs for travel, accommodation and subsistence costs under an action or work programme under the 2021-2027 multi-annual financial framework (C(2021)35).</w:t>
      </w:r>
    </w:p>
  </w:footnote>
  <w:footnote w:id="13">
    <w:p w14:paraId="2B4165F7" w14:textId="17940371" w:rsidR="00D21221" w:rsidRPr="00B66934" w:rsidRDefault="00D21221" w:rsidP="00B66934">
      <w:pPr>
        <w:pStyle w:val="FootnoteText"/>
        <w:ind w:left="360" w:hanging="360"/>
        <w:rPr>
          <w:lang w:val="en-GB"/>
        </w:rPr>
      </w:pPr>
      <w:r>
        <w:rPr>
          <w:rStyle w:val="FootnoteReference"/>
        </w:rPr>
        <w:footnoteRef/>
      </w:r>
      <w:r w:rsidRPr="00B66934">
        <w:rPr>
          <w:lang w:val="en-GB"/>
        </w:rPr>
        <w:t xml:space="preserve"> </w:t>
      </w:r>
      <w:r>
        <w:rPr>
          <w:lang w:val="en-GB"/>
        </w:rPr>
        <w:tab/>
      </w:r>
      <w:r w:rsidRPr="00D13604">
        <w:rPr>
          <w:lang w:val="en-GB"/>
        </w:rPr>
        <w:t xml:space="preserve">For the definition, see Article 180(2)(b) </w:t>
      </w:r>
      <w:r w:rsidRPr="00F1236F">
        <w:rPr>
          <w:lang w:val="en-GB"/>
        </w:rPr>
        <w:t>EU Financial Regulation 2018/1046</w:t>
      </w:r>
      <w:r w:rsidRPr="00D13604">
        <w:rPr>
          <w:lang w:val="en-GB"/>
        </w:rPr>
        <w:t>: ‘</w:t>
      </w:r>
      <w:r w:rsidRPr="00EB2635">
        <w:rPr>
          <w:b/>
          <w:lang w:val="en-GB"/>
        </w:rPr>
        <w:t>operating grant</w:t>
      </w:r>
      <w:r w:rsidRPr="00D13604">
        <w:rPr>
          <w:lang w:val="en-GB"/>
        </w:rPr>
        <w:t>’ means</w:t>
      </w:r>
      <w:r>
        <w:rPr>
          <w:lang w:val="en-GB"/>
        </w:rPr>
        <w:t xml:space="preserve"> an EU grant</w:t>
      </w:r>
      <w:r w:rsidRPr="00D13604">
        <w:rPr>
          <w:lang w:val="en-GB"/>
        </w:rPr>
        <w:t xml:space="preserve"> to finance </w:t>
      </w:r>
      <w:r>
        <w:rPr>
          <w:lang w:val="en-GB"/>
        </w:rPr>
        <w:t>“</w:t>
      </w:r>
      <w:r w:rsidRPr="00D13604">
        <w:rPr>
          <w:lang w:val="en-GB"/>
        </w:rPr>
        <w:t>the functioning of a body which has an objective forming part of and supporting an EU policy</w:t>
      </w:r>
      <w:r>
        <w:rPr>
          <w:lang w:val="en-GB"/>
        </w:rPr>
        <w:t>”</w:t>
      </w:r>
      <w:r w:rsidRPr="00D13604">
        <w:rPr>
          <w:lang w:val="en-GB"/>
        </w:rPr>
        <w:t>.</w:t>
      </w:r>
    </w:p>
  </w:footnote>
  <w:footnote w:id="14">
    <w:p w14:paraId="07D15971" w14:textId="445E58DA" w:rsidR="00D21221" w:rsidRPr="007C1801" w:rsidRDefault="00D21221" w:rsidP="007C1801">
      <w:pPr>
        <w:pStyle w:val="FootnoteText"/>
        <w:ind w:left="360" w:hanging="360"/>
        <w:rPr>
          <w:color w:val="4AA55B"/>
          <w:lang w:val="en-GB"/>
        </w:rPr>
      </w:pPr>
      <w:r w:rsidRPr="00D22745">
        <w:rPr>
          <w:rStyle w:val="FootnoteReference"/>
        </w:rPr>
        <w:footnoteRef/>
      </w:r>
      <w:r w:rsidRPr="00D22745">
        <w:rPr>
          <w:lang w:val="en-GB"/>
        </w:rPr>
        <w:t xml:space="preserve"> </w:t>
      </w:r>
      <w:r w:rsidRPr="00D22745">
        <w:rPr>
          <w:lang w:val="en-GB"/>
        </w:rPr>
        <w:tab/>
        <w:t>Condition must be specified in the call.</w:t>
      </w:r>
    </w:p>
  </w:footnote>
  <w:footnote w:id="15">
    <w:p w14:paraId="627625F5" w14:textId="0AE4BC44" w:rsidR="00D21221" w:rsidRPr="00EB2635" w:rsidRDefault="00D21221" w:rsidP="00EB2635">
      <w:pPr>
        <w:pStyle w:val="FootnoteText"/>
        <w:ind w:left="360" w:hanging="360"/>
        <w:rPr>
          <w:lang w:val="en-GB"/>
        </w:rPr>
      </w:pPr>
      <w:r>
        <w:rPr>
          <w:rStyle w:val="FootnoteReference"/>
        </w:rPr>
        <w:footnoteRef/>
      </w:r>
      <w:r w:rsidRPr="00EB2635">
        <w:rPr>
          <w:lang w:val="en-GB"/>
        </w:rPr>
        <w:t xml:space="preserve"> </w:t>
      </w:r>
      <w:r>
        <w:rPr>
          <w:lang w:val="en-GB"/>
        </w:rPr>
        <w:tab/>
      </w:r>
      <w:r w:rsidRPr="00D13604">
        <w:rPr>
          <w:lang w:val="en-GB"/>
        </w:rPr>
        <w:t>For the definition, see</w:t>
      </w:r>
      <w:r>
        <w:rPr>
          <w:lang w:val="en-GB"/>
        </w:rPr>
        <w:t xml:space="preserve"> Article 187(2) EU Financial Regulation </w:t>
      </w:r>
      <w:r w:rsidRPr="00D13604">
        <w:rPr>
          <w:lang w:val="en-GB"/>
        </w:rPr>
        <w:t>2018/1046</w:t>
      </w:r>
      <w:r>
        <w:rPr>
          <w:lang w:val="en-GB"/>
        </w:rPr>
        <w:t xml:space="preserve">: “Where several entities satisfy the criteria for being awarded a grant and together form one entity, that entity may be treated as the </w:t>
      </w:r>
      <w:r w:rsidRPr="00EB2635">
        <w:rPr>
          <w:b/>
          <w:lang w:val="en-GB"/>
        </w:rPr>
        <w:t>sole beneficiary</w:t>
      </w:r>
      <w:r>
        <w:rPr>
          <w:lang w:val="en-GB"/>
        </w:rPr>
        <w:t>, including where it is specifically established for the purpose of implementing the action financed by the grant.”</w:t>
      </w:r>
    </w:p>
  </w:footnote>
  <w:footnote w:id="16"/>
  <w:footnote w:id="17">
    <w:p w14:paraId="07A89EB8" w14:textId="77777777" w:rsidR="00D21221" w:rsidRDefault="00D21221" w:rsidP="00013C6E">
      <w:pPr>
        <w:pStyle w:val="FootnoteText"/>
        <w:ind w:left="360" w:hanging="360"/>
        <w:rPr>
          <w:lang w:val="en-GB"/>
        </w:rPr>
      </w:pPr>
      <w:r>
        <w:rPr>
          <w:rStyle w:val="FootnoteReference"/>
        </w:rPr>
        <w:footnoteRef/>
      </w:r>
      <w:r>
        <w:rPr>
          <w:lang w:val="en-GB"/>
        </w:rPr>
        <w:t xml:space="preserve"> </w:t>
      </w:r>
      <w:r>
        <w:rPr>
          <w:lang w:val="en-GB"/>
        </w:rPr>
        <w:tab/>
        <w:t xml:space="preserve">Commission Decision 2015/444/EC, Euratom of 13 March 2015 on the security rules for protecting EU classified </w:t>
      </w:r>
      <w:r w:rsidRPr="006071CC">
        <w:rPr>
          <w:lang w:val="en-GB"/>
        </w:rPr>
        <w:t>information</w:t>
      </w:r>
      <w:r w:rsidRPr="00584DA8">
        <w:rPr>
          <w:lang w:val="en-GB"/>
        </w:rPr>
        <w:t xml:space="preserve"> </w:t>
      </w:r>
      <w:r>
        <w:rPr>
          <w:lang w:val="en-GB"/>
        </w:rPr>
        <w:t>(</w:t>
      </w:r>
      <w:r w:rsidRPr="00584DA8">
        <w:rPr>
          <w:lang w:val="en-GB"/>
        </w:rPr>
        <w:t>OJ L 72, 17.3.2015, p. 53</w:t>
      </w:r>
      <w:r>
        <w:rPr>
          <w:lang w:val="en-GB"/>
        </w:rPr>
        <w:t>)</w:t>
      </w:r>
      <w:r w:rsidRPr="006071CC">
        <w:rPr>
          <w:lang w:val="en-GB"/>
        </w:rPr>
        <w:t>.</w:t>
      </w:r>
    </w:p>
  </w:footnote>
  <w:footnote w:id="18">
    <w:p w14:paraId="01AE9809" w14:textId="77777777" w:rsidR="00D21221" w:rsidRPr="00FF22C8" w:rsidRDefault="00D21221" w:rsidP="003A2B88">
      <w:pPr>
        <w:pStyle w:val="FootnoteText"/>
        <w:ind w:left="360" w:hanging="360"/>
        <w:rPr>
          <w:i/>
          <w:lang w:val="en-GB"/>
        </w:rPr>
      </w:pPr>
      <w:r w:rsidRPr="00FF22C8">
        <w:rPr>
          <w:vertAlign w:val="superscript"/>
        </w:rPr>
        <w:footnoteRef/>
      </w:r>
      <w:r w:rsidRPr="00FF22C8">
        <w:rPr>
          <w:lang w:val="en-GB"/>
        </w:rPr>
        <w:t xml:space="preserve"> </w:t>
      </w:r>
      <w:r w:rsidRPr="00FF22C8">
        <w:rPr>
          <w:lang w:val="en-GB"/>
        </w:rPr>
        <w:tab/>
      </w:r>
      <w:r w:rsidRPr="00FF22C8">
        <w:rPr>
          <w:lang w:val="en"/>
        </w:rPr>
        <w:t>Regulation (EU) 2018/1725 of the European Parliament and of the Council of 23 October 2018 on the protection of natural persons with regard to the processing of personal data by the Union institutions, bodies, offices and agencies and on the free movement of such data, and repealing Regulation (EC) No 45/2001 and Decision No 1247/2002/EC</w:t>
      </w:r>
      <w:r>
        <w:rPr>
          <w:lang w:val="en"/>
        </w:rPr>
        <w:t xml:space="preserve"> (OJ L </w:t>
      </w:r>
      <w:r w:rsidRPr="00FF22C8">
        <w:rPr>
          <w:rStyle w:val="Emphasis"/>
          <w:i w:val="0"/>
          <w:lang w:val="en"/>
        </w:rPr>
        <w:t>295, 21.11.2018, p. 39</w:t>
      </w:r>
      <w:r>
        <w:rPr>
          <w:rStyle w:val="Emphasis"/>
          <w:i w:val="0"/>
          <w:lang w:val="en"/>
        </w:rPr>
        <w:t>).</w:t>
      </w:r>
    </w:p>
  </w:footnote>
  <w:footnote w:id="19">
    <w:p w14:paraId="4DC4AF7B" w14:textId="0B3EB72D" w:rsidR="00D21221" w:rsidRPr="00013C6E" w:rsidRDefault="00D21221" w:rsidP="00013C6E">
      <w:pPr>
        <w:pStyle w:val="FootnoteText"/>
        <w:ind w:left="360" w:hanging="360"/>
        <w:rPr>
          <w:lang w:val="en-GB"/>
        </w:rPr>
      </w:pPr>
      <w:r>
        <w:rPr>
          <w:rStyle w:val="FootnoteReference"/>
        </w:rPr>
        <w:footnoteRef/>
      </w:r>
      <w:r w:rsidRPr="00013C6E">
        <w:rPr>
          <w:lang w:val="en-GB"/>
        </w:rPr>
        <w:t xml:space="preserve"> </w:t>
      </w:r>
      <w:r w:rsidRPr="00013C6E">
        <w:rPr>
          <w:lang w:val="en-GB"/>
        </w:rPr>
        <w:tab/>
        <w:t>Regulation (EU) 2016/679 of the European Parliament and of the Council of 27 April 2016 on the protection of natural persons with regard to the processing of personal data and on the free movement of such data, and repealing Directive 95/46/EC</w:t>
      </w:r>
      <w:r>
        <w:rPr>
          <w:lang w:val="en-GB"/>
        </w:rPr>
        <w:t xml:space="preserve"> (‘GDPR’)</w:t>
      </w:r>
      <w:r w:rsidRPr="00013C6E">
        <w:rPr>
          <w:lang w:val="en-GB"/>
        </w:rPr>
        <w:t xml:space="preserve"> (OJ L 119, 4.5.2016, p. 1)</w:t>
      </w:r>
      <w:r>
        <w:rPr>
          <w:lang w:val="en-GB"/>
        </w:rPr>
        <w:t>.</w:t>
      </w:r>
    </w:p>
  </w:footnote>
  <w:footnote w:id="20">
    <w:p w14:paraId="1FF52BD7" w14:textId="55C5BF5F" w:rsidR="00D21221" w:rsidRPr="001F7F46" w:rsidRDefault="00D21221" w:rsidP="001F7F46">
      <w:pPr>
        <w:pStyle w:val="FootnoteText"/>
        <w:ind w:left="360" w:hanging="360"/>
        <w:rPr>
          <w:sz w:val="18"/>
          <w:lang w:val="en-GB"/>
        </w:rPr>
      </w:pPr>
      <w:r>
        <w:rPr>
          <w:rStyle w:val="FootnoteReference"/>
        </w:rPr>
        <w:footnoteRef/>
      </w:r>
      <w:r w:rsidRPr="001F7F46">
        <w:rPr>
          <w:lang w:val="en-GB"/>
        </w:rPr>
        <w:t xml:space="preserve"> </w:t>
      </w:r>
      <w:r w:rsidRPr="001F7F46">
        <w:rPr>
          <w:lang w:val="en-GB"/>
        </w:rPr>
        <w:tab/>
      </w:r>
      <w:r w:rsidRPr="009D6067">
        <w:rPr>
          <w:szCs w:val="21"/>
          <w:lang w:val="en"/>
        </w:rPr>
        <w:t>Directive (EU) 2015/2366 of the European Parliament and of the Council of 25 November 2015 on payment services in the internal market, amending Directives 2002/65/EC, 2009/110/EC and 2013/36/EU and Regulation (EU) No 1093/2010, and repealing Directive 2007/64/EC (OJ</w:t>
      </w:r>
      <w:r w:rsidRPr="009D6067">
        <w:rPr>
          <w:rStyle w:val="Emphasis"/>
          <w:i w:val="0"/>
          <w:szCs w:val="21"/>
          <w:lang w:val="en"/>
        </w:rPr>
        <w:t xml:space="preserve"> L 337, 23.12.2015, p. 35).</w:t>
      </w:r>
    </w:p>
  </w:footnote>
  <w:footnote w:id="21">
    <w:p w14:paraId="38439E55" w14:textId="77777777" w:rsidR="00D21221" w:rsidRPr="00AA64C6" w:rsidRDefault="00D21221" w:rsidP="0068631B">
      <w:pPr>
        <w:pStyle w:val="FootnoteText"/>
        <w:ind w:left="360" w:hanging="360"/>
        <w:rPr>
          <w:lang w:val="en-GB"/>
        </w:rPr>
      </w:pPr>
      <w:r w:rsidRPr="002E5A3B">
        <w:rPr>
          <w:vertAlign w:val="superscript"/>
        </w:rPr>
        <w:footnoteRef/>
      </w:r>
      <w:r w:rsidRPr="00AA64C6">
        <w:rPr>
          <w:lang w:val="en-GB"/>
        </w:rPr>
        <w:t xml:space="preserve"> </w:t>
      </w:r>
      <w:r w:rsidRPr="00AA64C6">
        <w:rPr>
          <w:lang w:val="en-GB"/>
        </w:rPr>
        <w:tab/>
        <w:t>Regulation (EU, Euratom) No 883/2013 of the European Parliament and of the Council of 11 September 2013 concerning investigations conducted by the European Anti-Fraud Office (OLAF) and repealing Regulation (EC) No 1073/1999 of the European Parliament and of the Council and Council Regulation (Euratom) No 1074/1999 (OJ L 248, 18/09/2013, p. 1).</w:t>
      </w:r>
    </w:p>
  </w:footnote>
  <w:footnote w:id="22">
    <w:p w14:paraId="151DE711" w14:textId="77777777" w:rsidR="00D21221" w:rsidRPr="00AA64C6" w:rsidRDefault="00D21221" w:rsidP="0068631B">
      <w:pPr>
        <w:pStyle w:val="FootnoteText"/>
        <w:ind w:left="360" w:hanging="360"/>
        <w:rPr>
          <w:lang w:val="en-GB"/>
        </w:rPr>
      </w:pPr>
      <w:r w:rsidRPr="002E5A3B">
        <w:rPr>
          <w:vertAlign w:val="superscript"/>
        </w:rPr>
        <w:footnoteRef/>
      </w:r>
      <w:r w:rsidRPr="00D7536B">
        <w:rPr>
          <w:vertAlign w:val="superscript"/>
          <w:lang w:val="en-GB"/>
        </w:rPr>
        <w:t xml:space="preserve"> </w:t>
      </w:r>
      <w:r w:rsidRPr="00AA64C6">
        <w:rPr>
          <w:lang w:val="en-GB"/>
        </w:rPr>
        <w:tab/>
        <w:t>Council Regulation (Euratom, EC) No 2185/1996 of 11 November 1996 concerning on-the-spot checks and inspections carried out by the Commission in order to protect the European Communities' financial interests against fraud and other irregularities (OJ L 292, 15/11/1996, p. 2).</w:t>
      </w:r>
    </w:p>
  </w:footnote>
  <w:footnote w:id="23">
    <w:p w14:paraId="7F20B2C0" w14:textId="77777777" w:rsidR="00D21221" w:rsidRPr="00956F37" w:rsidRDefault="00D21221" w:rsidP="003C0E16">
      <w:pPr>
        <w:pStyle w:val="FootnoteText"/>
        <w:ind w:left="360" w:hanging="360"/>
        <w:rPr>
          <w:lang w:val="en-GB"/>
        </w:rPr>
      </w:pPr>
      <w:r>
        <w:rPr>
          <w:rStyle w:val="FootnoteReference"/>
        </w:rPr>
        <w:footnoteRef/>
      </w:r>
      <w:r w:rsidRPr="00D432C5">
        <w:rPr>
          <w:lang w:val="en-GB"/>
        </w:rPr>
        <w:t xml:space="preserve"> </w:t>
      </w:r>
      <w:r>
        <w:rPr>
          <w:lang w:val="en-GB"/>
        </w:rPr>
        <w:tab/>
      </w:r>
      <w:r w:rsidRPr="00D432C5">
        <w:rPr>
          <w:lang w:val="en-GB"/>
        </w:rPr>
        <w:t>Council</w:t>
      </w:r>
      <w:r>
        <w:rPr>
          <w:lang w:val="en"/>
        </w:rPr>
        <w:t xml:space="preserve"> Regulation (EC, Euratom) No 2988/95 of 18 December 1995 on the protection of the European Communities financial </w:t>
      </w:r>
      <w:r w:rsidRPr="00956F37">
        <w:rPr>
          <w:lang w:val="en"/>
        </w:rPr>
        <w:t>interests</w:t>
      </w:r>
      <w:r w:rsidRPr="00956F37">
        <w:rPr>
          <w:rStyle w:val="Heading1Char"/>
          <w:rFonts w:ascii="Roboto" w:hAnsi="Roboto" w:cs="Arial"/>
          <w:sz w:val="21"/>
          <w:szCs w:val="21"/>
          <w:u w:val="none"/>
          <w:lang w:val="en"/>
        </w:rPr>
        <w:t xml:space="preserve"> </w:t>
      </w:r>
      <w:r w:rsidRPr="00956F37">
        <w:rPr>
          <w:rStyle w:val="Heading1Char"/>
          <w:rFonts w:ascii="Times New Roman" w:hAnsi="Times New Roman" w:cs="Times New Roman"/>
          <w:b w:val="0"/>
          <w:sz w:val="20"/>
          <w:szCs w:val="20"/>
          <w:u w:val="none"/>
          <w:lang w:val="en"/>
        </w:rPr>
        <w:t>(</w:t>
      </w:r>
      <w:r w:rsidRPr="00956F37">
        <w:rPr>
          <w:rStyle w:val="Emphasis"/>
          <w:i w:val="0"/>
          <w:lang w:val="en"/>
        </w:rPr>
        <w:t>OJ L 312, 23.12.1995, p. 1).</w:t>
      </w:r>
    </w:p>
  </w:footnote>
  <w:footnote w:id="24">
    <w:p w14:paraId="3A40F23E" w14:textId="77777777" w:rsidR="00D21221" w:rsidRPr="00AA64C6" w:rsidRDefault="00D21221" w:rsidP="00335C42">
      <w:pPr>
        <w:pStyle w:val="FootnoteText"/>
        <w:ind w:left="360" w:hanging="360"/>
        <w:rPr>
          <w:lang w:val="en-GB"/>
        </w:rPr>
      </w:pPr>
      <w:r w:rsidRPr="002E5A3B">
        <w:rPr>
          <w:vertAlign w:val="superscript"/>
        </w:rPr>
        <w:footnoteRef/>
      </w:r>
      <w:r w:rsidRPr="00AA64C6">
        <w:rPr>
          <w:lang w:val="en-GB"/>
        </w:rPr>
        <w:t xml:space="preserve"> </w:t>
      </w:r>
      <w:r w:rsidRPr="00AA64C6">
        <w:rPr>
          <w:lang w:val="en-GB"/>
        </w:rPr>
        <w:tab/>
        <w:t>Regulation (EEC, Euratom) No 1182/71 of the Council of 3 June 1971 determining the rules applicable to periods, dates and time-limits (OJ L 124, 8/6/1971, p. 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54CD4E" w14:textId="01CB3D40" w:rsidR="00D21221" w:rsidRDefault="00D2122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D1FCC5" w14:textId="791392D6" w:rsidR="00D21221" w:rsidRDefault="00D21221" w:rsidP="4F5E2CD0">
    <w:pPr>
      <w:pStyle w:val="Header"/>
      <w:jc w:val="left"/>
      <w:rPr>
        <w:sz w:val="20"/>
        <w:szCs w:val="20"/>
      </w:rPr>
    </w:pPr>
    <w:r w:rsidRPr="4F5E2CD0">
      <w:rPr>
        <w:sz w:val="20"/>
        <w:szCs w:val="20"/>
      </w:rPr>
      <w:t xml:space="preserve">Project: </w:t>
    </w:r>
    <w:r w:rsidRPr="004B2D15">
      <w:rPr>
        <w:sz w:val="20"/>
        <w:szCs w:val="20"/>
      </w:rPr>
      <w:t>SMP-FOOD-2022-PigStunning</w:t>
    </w:r>
  </w:p>
  <w:p w14:paraId="3A40F213" w14:textId="7C891D7D" w:rsidR="00D21221" w:rsidRPr="003F0B85" w:rsidRDefault="00D21221" w:rsidP="4F5E2CD0">
    <w:pPr>
      <w:pStyle w:val="Header"/>
      <w:jc w:val="right"/>
      <w:rPr>
        <w:color w:val="7F7F7F" w:themeColor="background1" w:themeShade="7F"/>
        <w:sz w:val="20"/>
        <w:szCs w:val="20"/>
        <w:lang w:val="en-IE"/>
      </w:rPr>
    </w:pPr>
    <w:r w:rsidRPr="003F0B85">
      <w:rPr>
        <w:color w:val="7F7F7F" w:themeColor="text1" w:themeTint="80"/>
        <w:sz w:val="20"/>
        <w:szCs w:val="20"/>
        <w:lang w:val="en-IE"/>
      </w:rPr>
      <w:t>EU Grants: SMP MGA — Multi &amp; Mono: V1.0 – 01.06.2021</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ECD308" w14:textId="6C7C90C8" w:rsidR="00D21221" w:rsidRPr="008C3EA4" w:rsidRDefault="00D21221" w:rsidP="4F5E2CD0">
    <w:pPr>
      <w:tabs>
        <w:tab w:val="center" w:pos="4536"/>
        <w:tab w:val="right" w:pos="9072"/>
      </w:tabs>
      <w:rPr>
        <w:sz w:val="20"/>
        <w:szCs w:val="20"/>
      </w:rPr>
    </w:pPr>
    <w:r w:rsidRPr="4F5E2CD0">
      <w:rPr>
        <w:sz w:val="20"/>
        <w:szCs w:val="20"/>
      </w:rPr>
      <w:t>Project: [</w:t>
    </w:r>
    <w:r w:rsidRPr="4F5E2CD0">
      <w:rPr>
        <w:sz w:val="20"/>
        <w:szCs w:val="20"/>
        <w:highlight w:val="lightGray"/>
      </w:rPr>
      <w:t>insert number</w:t>
    </w:r>
    <w:r w:rsidRPr="4F5E2CD0">
      <w:rPr>
        <w:sz w:val="20"/>
        <w:szCs w:val="20"/>
      </w:rPr>
      <w:t>]</w:t>
    </w:r>
    <w:r w:rsidRPr="4F5E2CD0">
      <w:rPr>
        <w:rFonts w:cs="Times New Roman"/>
        <w:sz w:val="20"/>
        <w:szCs w:val="20"/>
      </w:rPr>
      <w:t xml:space="preserve"> —</w:t>
    </w:r>
    <w:r w:rsidRPr="4F5E2CD0">
      <w:rPr>
        <w:sz w:val="20"/>
        <w:szCs w:val="20"/>
      </w:rPr>
      <w:t xml:space="preserve"> [</w:t>
    </w:r>
    <w:r w:rsidRPr="4F5E2CD0">
      <w:rPr>
        <w:sz w:val="20"/>
        <w:szCs w:val="20"/>
        <w:highlight w:val="lightGray"/>
      </w:rPr>
      <w:t>insert acronym</w:t>
    </w:r>
    <w:r w:rsidRPr="4F5E2CD0">
      <w:rPr>
        <w:sz w:val="20"/>
        <w:szCs w:val="20"/>
      </w:rPr>
      <w:t>]</w:t>
    </w:r>
    <w:r w:rsidRPr="4F5E2CD0">
      <w:rPr>
        <w:rFonts w:cs="Times New Roman"/>
        <w:sz w:val="20"/>
        <w:szCs w:val="20"/>
      </w:rPr>
      <w:t xml:space="preserve"> —</w:t>
    </w:r>
    <w:r w:rsidRPr="4F5E2CD0">
      <w:rPr>
        <w:sz w:val="20"/>
        <w:szCs w:val="20"/>
      </w:rPr>
      <w:t xml:space="preserve"> [</w:t>
    </w:r>
    <w:r w:rsidRPr="4F5E2CD0">
      <w:rPr>
        <w:sz w:val="20"/>
        <w:szCs w:val="20"/>
        <w:highlight w:val="lightGray"/>
      </w:rPr>
      <w:t>insert call identifier</w:t>
    </w:r>
    <w:r w:rsidRPr="4F5E2CD0">
      <w:rPr>
        <w:sz w:val="20"/>
        <w:szCs w:val="20"/>
      </w:rPr>
      <w:t>]</w:t>
    </w:r>
  </w:p>
  <w:p w14:paraId="0F7F5C4A" w14:textId="3A689F84" w:rsidR="00D21221" w:rsidRPr="0039537C" w:rsidRDefault="00D21221" w:rsidP="4F5E2CD0">
    <w:pPr>
      <w:pStyle w:val="Header"/>
      <w:jc w:val="right"/>
      <w:rPr>
        <w:lang w:val="fr-BE"/>
      </w:rPr>
    </w:pPr>
    <w:r w:rsidRPr="008C3EA4">
      <w:rPr>
        <w:color w:val="4AA55B"/>
        <w:sz w:val="20"/>
        <w:szCs w:val="20"/>
      </w:rPr>
      <w:tab/>
    </w:r>
    <w:r w:rsidRPr="008C3EA4">
      <w:rPr>
        <w:color w:val="7F7F7F" w:themeColor="text1" w:themeTint="80"/>
        <w:sz w:val="20"/>
        <w:szCs w:val="20"/>
        <w:lang w:val="fr-BE"/>
      </w:rPr>
      <w:t>EU Grants: [</w:t>
    </w:r>
    <w:r w:rsidRPr="008C3EA4">
      <w:rPr>
        <w:color w:val="7F7F7F" w:themeColor="text1" w:themeTint="80"/>
        <w:sz w:val="20"/>
        <w:szCs w:val="20"/>
        <w:highlight w:val="yellow"/>
        <w:lang w:val="fr-BE"/>
      </w:rPr>
      <w:t xml:space="preserve">JUST/REC </w:t>
    </w:r>
    <w:r w:rsidRPr="008C3EA4">
      <w:rPr>
        <w:color w:val="7030A0"/>
        <w:sz w:val="20"/>
        <w:szCs w:val="20"/>
        <w:highlight w:val="yellow"/>
        <w:lang w:val="fr-BE"/>
      </w:rPr>
      <w:t xml:space="preserve"> </w:t>
    </w:r>
    <w:r w:rsidRPr="008C3EA4">
      <w:rPr>
        <w:color w:val="7F7F7F" w:themeColor="text1" w:themeTint="80"/>
        <w:sz w:val="20"/>
        <w:szCs w:val="20"/>
        <w:highlight w:val="yellow"/>
        <w:lang w:val="fr-BE"/>
      </w:rPr>
      <w:t>MGA — Multi &amp; Mono</w:t>
    </w:r>
    <w:r w:rsidRPr="008C3EA4">
      <w:rPr>
        <w:color w:val="7F7F7F" w:themeColor="text1" w:themeTint="80"/>
        <w:sz w:val="20"/>
        <w:szCs w:val="20"/>
        <w:lang w:val="fr-BE"/>
      </w:rPr>
      <w:t>]: V1.0 – dd.mm.2020</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3899B8" w14:textId="0E310F66" w:rsidR="00D21221" w:rsidRDefault="00D2122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B80332" w14:textId="6B85DB3B" w:rsidR="00D21221" w:rsidRPr="008C3EA4" w:rsidRDefault="00D21221" w:rsidP="4F5E2CD0">
    <w:pPr>
      <w:tabs>
        <w:tab w:val="center" w:pos="4536"/>
        <w:tab w:val="right" w:pos="9072"/>
      </w:tabs>
      <w:rPr>
        <w:sz w:val="20"/>
        <w:szCs w:val="20"/>
      </w:rPr>
    </w:pPr>
    <w:r>
      <w:rPr>
        <w:noProof/>
        <w:lang w:val="es-ES" w:eastAsia="es-ES"/>
      </w:rPr>
      <mc:AlternateContent>
        <mc:Choice Requires="wps">
          <w:drawing>
            <wp:anchor distT="0" distB="0" distL="114300" distR="114300" simplePos="0" relativeHeight="251654144" behindDoc="1" locked="0" layoutInCell="0" allowOverlap="1" wp14:anchorId="3894135F" wp14:editId="635268A8">
              <wp:simplePos x="0" y="0"/>
              <wp:positionH relativeFrom="margin">
                <wp:align>center</wp:align>
              </wp:positionH>
              <wp:positionV relativeFrom="margin">
                <wp:align>center</wp:align>
              </wp:positionV>
              <wp:extent cx="7560945" cy="560070"/>
              <wp:effectExtent l="0" t="2447925" r="0" b="249745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60945" cy="5600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369C165" w14:textId="77777777" w:rsidR="00D21221" w:rsidRDefault="00D21221" w:rsidP="001A32CE">
                          <w:pPr>
                            <w:pStyle w:val="NormalWeb"/>
                            <w:spacing w:after="0"/>
                            <w:jc w:val="center"/>
                          </w:pPr>
                          <w:r>
                            <w:rPr>
                              <w:color w:val="7F7F7F" w:themeColor="text1" w:themeTint="80"/>
                              <w:sz w:val="2"/>
                              <w:szCs w:val="2"/>
                              <w14:textFill>
                                <w14:solidFill>
                                  <w14:schemeClr w14:val="tx1">
                                    <w14:alpha w14:val="50000"/>
                                    <w14:lumMod w14:val="50000"/>
                                    <w14:lumOff w14:val="50000"/>
                                  </w14:schemeClr>
                                </w14:solidFill>
                              </w14:textFill>
                            </w:rPr>
                            <w:t>INTERNAL DRAFT CONFIDENTIAL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894135F" id="_x0000_t202" coordsize="21600,21600" o:spt="202" path="m,l,21600r21600,l21600,xe">
              <v:stroke joinstyle="miter"/>
              <v:path gradientshapeok="t" o:connecttype="rect"/>
            </v:shapetype>
            <v:shape id="Text Box 8" o:spid="_x0000_s1026" type="#_x0000_t202" style="position:absolute;left:0;text-align:left;margin-left:0;margin-top:0;width:595.35pt;height:44.1pt;rotation:-45;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" o:allowincell="f" filled="f" stroked="f">
              <v:stroke joinstyle="round"/>
              <o:lock v:ext="edit" shapetype="t"/>
              <v:textbox style="mso-fit-shape-to-text:t">
                <w:txbxContent>
                  <w:p w14:paraId="5369C165" w14:textId="77777777" w:rsidR="00D21221" w:rsidRDefault="00D21221" w:rsidP="001A32CE">
                    <w:pPr>
                      <w:pStyle w:val="NormalWeb"/>
                      <w:spacing w:after="0"/>
                      <w:jc w:val="center"/>
                    </w:pPr>
                    <w:r>
                      <w:rPr>
                        <w:color w:val="7F7F7F" w:themeColor="text1" w:themeTint="80"/>
                        <w:sz w:val="2"/>
                        <w:szCs w:val="2"/>
                        <w14:textFill>
                          <w14:solidFill>
                            <w14:schemeClr w14:val="tx1">
                              <w14:alpha w14:val="50000"/>
                              <w14:lumMod w14:val="50000"/>
                              <w14:lumOff w14:val="50000"/>
                            </w14:schemeClr>
                          </w14:solidFill>
                        </w14:textFill>
                      </w:rPr>
                      <w:t>INTERNAL DRAFT CONFIDENTIAL</w:t>
                    </w:r>
                  </w:p>
                </w:txbxContent>
              </v:textbox>
              <w10:wrap anchorx="margin" anchory="margin"/>
            </v:shape>
          </w:pict>
        </mc:Fallback>
      </mc:AlternateContent>
    </w:r>
    <w:r>
      <w:rPr>
        <w:sz w:val="20"/>
        <w:szCs w:val="20"/>
      </w:rPr>
      <w:t>P</w:t>
    </w:r>
    <w:r w:rsidRPr="008C3EA4">
      <w:rPr>
        <w:sz w:val="20"/>
        <w:szCs w:val="20"/>
      </w:rPr>
      <w:t>roject: [</w:t>
    </w:r>
    <w:r w:rsidRPr="008C3EA4">
      <w:rPr>
        <w:sz w:val="20"/>
        <w:szCs w:val="20"/>
        <w:highlight w:val="lightGray"/>
      </w:rPr>
      <w:t>insert number</w:t>
    </w:r>
    <w:r w:rsidRPr="008C3EA4">
      <w:rPr>
        <w:sz w:val="20"/>
        <w:szCs w:val="20"/>
      </w:rPr>
      <w:t>]</w:t>
    </w:r>
    <w:r w:rsidRPr="008C3EA4">
      <w:rPr>
        <w:rFonts w:cs="Times New Roman"/>
        <w:sz w:val="20"/>
        <w:szCs w:val="20"/>
      </w:rPr>
      <w:t xml:space="preserve"> —</w:t>
    </w:r>
    <w:r w:rsidRPr="008C3EA4">
      <w:rPr>
        <w:sz w:val="20"/>
        <w:szCs w:val="20"/>
      </w:rPr>
      <w:t xml:space="preserve"> [</w:t>
    </w:r>
    <w:r w:rsidRPr="008C3EA4">
      <w:rPr>
        <w:sz w:val="20"/>
        <w:szCs w:val="20"/>
        <w:highlight w:val="lightGray"/>
      </w:rPr>
      <w:t>insert acronym</w:t>
    </w:r>
    <w:r w:rsidRPr="008C3EA4">
      <w:rPr>
        <w:sz w:val="20"/>
        <w:szCs w:val="20"/>
      </w:rPr>
      <w:t>]</w:t>
    </w:r>
    <w:r w:rsidRPr="008C3EA4">
      <w:rPr>
        <w:rFonts w:cs="Times New Roman"/>
        <w:sz w:val="20"/>
        <w:szCs w:val="20"/>
      </w:rPr>
      <w:t xml:space="preserve"> —</w:t>
    </w:r>
    <w:r w:rsidRPr="008C3EA4">
      <w:rPr>
        <w:sz w:val="20"/>
        <w:szCs w:val="20"/>
      </w:rPr>
      <w:t xml:space="preserve"> [</w:t>
    </w:r>
    <w:r w:rsidRPr="008C3EA4">
      <w:rPr>
        <w:sz w:val="20"/>
        <w:szCs w:val="20"/>
        <w:highlight w:val="lightGray"/>
      </w:rPr>
      <w:t>insert call identifier</w:t>
    </w:r>
    <w:r w:rsidRPr="008C3EA4">
      <w:rPr>
        <w:sz w:val="20"/>
        <w:szCs w:val="20"/>
      </w:rPr>
      <w:t>]</w:t>
    </w:r>
  </w:p>
  <w:p w14:paraId="655F6D47" w14:textId="77777777" w:rsidR="00D21221" w:rsidRPr="0039537C" w:rsidRDefault="00D21221" w:rsidP="4F5E2CD0">
    <w:pPr>
      <w:pStyle w:val="Header"/>
      <w:jc w:val="right"/>
      <w:rPr>
        <w:lang w:val="fr-BE"/>
      </w:rPr>
    </w:pPr>
    <w:r w:rsidRPr="008C3EA4">
      <w:rPr>
        <w:color w:val="4AA55B"/>
        <w:sz w:val="20"/>
        <w:szCs w:val="20"/>
      </w:rPr>
      <w:tab/>
    </w:r>
    <w:r w:rsidRPr="008C3EA4">
      <w:rPr>
        <w:color w:val="7F7F7F" w:themeColor="text1" w:themeTint="80"/>
        <w:sz w:val="20"/>
        <w:szCs w:val="20"/>
        <w:lang w:val="fr-BE"/>
      </w:rPr>
      <w:t>EU Grants: [</w:t>
    </w:r>
    <w:r w:rsidRPr="008C3EA4">
      <w:rPr>
        <w:color w:val="7F7F7F" w:themeColor="text1" w:themeTint="80"/>
        <w:sz w:val="20"/>
        <w:szCs w:val="20"/>
        <w:highlight w:val="yellow"/>
        <w:lang w:val="fr-BE"/>
      </w:rPr>
      <w:t xml:space="preserve">JUST/REC </w:t>
    </w:r>
    <w:r w:rsidRPr="008C3EA4">
      <w:rPr>
        <w:color w:val="7030A0"/>
        <w:sz w:val="20"/>
        <w:szCs w:val="20"/>
        <w:highlight w:val="yellow"/>
        <w:lang w:val="fr-BE"/>
      </w:rPr>
      <w:t xml:space="preserve"> </w:t>
    </w:r>
    <w:r w:rsidRPr="008C3EA4">
      <w:rPr>
        <w:color w:val="7F7F7F" w:themeColor="text1" w:themeTint="80"/>
        <w:sz w:val="20"/>
        <w:szCs w:val="20"/>
        <w:highlight w:val="yellow"/>
        <w:lang w:val="fr-BE"/>
      </w:rPr>
      <w:t>MGA — Multi &amp; Mono</w:t>
    </w:r>
    <w:r w:rsidRPr="008C3EA4">
      <w:rPr>
        <w:color w:val="7F7F7F" w:themeColor="text1" w:themeTint="80"/>
        <w:sz w:val="20"/>
        <w:szCs w:val="20"/>
        <w:lang w:val="fr-BE"/>
      </w:rPr>
      <w:t>]: V1.0 – dd.mm.2020</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40F21C" w14:textId="2BD808B9" w:rsidR="00D21221" w:rsidRDefault="00D2122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40F221" w14:textId="0B28808B" w:rsidR="00D21221" w:rsidRDefault="00D212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97B20"/>
    <w:multiLevelType w:val="hybridMultilevel"/>
    <w:tmpl w:val="9E0A81C4"/>
    <w:lvl w:ilvl="0" w:tplc="27D68DDE">
      <w:start w:val="3"/>
      <w:numFmt w:val="bullet"/>
      <w:lvlText w:val="-"/>
      <w:lvlJc w:val="left"/>
      <w:pPr>
        <w:ind w:left="2400" w:hanging="360"/>
      </w:pPr>
      <w:rPr>
        <w:rFonts w:ascii="Times New Roman" w:eastAsia="Calibri" w:hAnsi="Times New Roman" w:cs="Times New Roman" w:hint="default"/>
        <w:color w:val="595959"/>
        <w:sz w:val="24"/>
        <w:szCs w:val="24"/>
      </w:rPr>
    </w:lvl>
    <w:lvl w:ilvl="1" w:tplc="08090019">
      <w:start w:val="1"/>
      <w:numFmt w:val="lowerLetter"/>
      <w:lvlText w:val="%2."/>
      <w:lvlJc w:val="left"/>
      <w:pPr>
        <w:ind w:left="3120" w:hanging="360"/>
      </w:pPr>
    </w:lvl>
    <w:lvl w:ilvl="2" w:tplc="0809001B" w:tentative="1">
      <w:start w:val="1"/>
      <w:numFmt w:val="lowerRoman"/>
      <w:lvlText w:val="%3."/>
      <w:lvlJc w:val="right"/>
      <w:pPr>
        <w:ind w:left="3840" w:hanging="180"/>
      </w:pPr>
    </w:lvl>
    <w:lvl w:ilvl="3" w:tplc="0809000F" w:tentative="1">
      <w:start w:val="1"/>
      <w:numFmt w:val="decimal"/>
      <w:lvlText w:val="%4."/>
      <w:lvlJc w:val="left"/>
      <w:pPr>
        <w:ind w:left="4560" w:hanging="360"/>
      </w:pPr>
    </w:lvl>
    <w:lvl w:ilvl="4" w:tplc="08090019" w:tentative="1">
      <w:start w:val="1"/>
      <w:numFmt w:val="lowerLetter"/>
      <w:lvlText w:val="%5."/>
      <w:lvlJc w:val="left"/>
      <w:pPr>
        <w:ind w:left="5280" w:hanging="360"/>
      </w:pPr>
    </w:lvl>
    <w:lvl w:ilvl="5" w:tplc="0809001B" w:tentative="1">
      <w:start w:val="1"/>
      <w:numFmt w:val="lowerRoman"/>
      <w:lvlText w:val="%6."/>
      <w:lvlJc w:val="right"/>
      <w:pPr>
        <w:ind w:left="6000" w:hanging="180"/>
      </w:pPr>
    </w:lvl>
    <w:lvl w:ilvl="6" w:tplc="0809000F" w:tentative="1">
      <w:start w:val="1"/>
      <w:numFmt w:val="decimal"/>
      <w:lvlText w:val="%7."/>
      <w:lvlJc w:val="left"/>
      <w:pPr>
        <w:ind w:left="6720" w:hanging="360"/>
      </w:pPr>
    </w:lvl>
    <w:lvl w:ilvl="7" w:tplc="08090019" w:tentative="1">
      <w:start w:val="1"/>
      <w:numFmt w:val="lowerLetter"/>
      <w:lvlText w:val="%8."/>
      <w:lvlJc w:val="left"/>
      <w:pPr>
        <w:ind w:left="7440" w:hanging="360"/>
      </w:pPr>
    </w:lvl>
    <w:lvl w:ilvl="8" w:tplc="0809001B" w:tentative="1">
      <w:start w:val="1"/>
      <w:numFmt w:val="lowerRoman"/>
      <w:lvlText w:val="%9."/>
      <w:lvlJc w:val="right"/>
      <w:pPr>
        <w:ind w:left="8160" w:hanging="180"/>
      </w:pPr>
    </w:lvl>
  </w:abstractNum>
  <w:abstractNum w:abstractNumId="1" w15:restartNumberingAfterBreak="0">
    <w:nsid w:val="008B1236"/>
    <w:multiLevelType w:val="hybridMultilevel"/>
    <w:tmpl w:val="6AE2D7CC"/>
    <w:lvl w:ilvl="0" w:tplc="BF7A2BD4">
      <w:start w:val="1"/>
      <w:numFmt w:val="lowerRoman"/>
      <w:lvlText w:val="(%1)"/>
      <w:lvlJc w:val="right"/>
      <w:pPr>
        <w:ind w:left="1800" w:hanging="360"/>
      </w:pPr>
      <w:rPr>
        <w:rFonts w:hint="default"/>
        <w:sz w:val="24"/>
        <w:szCs w:val="24"/>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 w15:restartNumberingAfterBreak="0">
    <w:nsid w:val="00BC58FD"/>
    <w:multiLevelType w:val="hybridMultilevel"/>
    <w:tmpl w:val="500688CE"/>
    <w:lvl w:ilvl="0" w:tplc="9BC68706">
      <w:start w:val="3"/>
      <w:numFmt w:val="bullet"/>
      <w:lvlText w:val="-"/>
      <w:lvlJc w:val="left"/>
      <w:pPr>
        <w:ind w:left="720" w:hanging="360"/>
      </w:pPr>
      <w:rPr>
        <w:rFonts w:ascii="Times New Roman" w:eastAsia="Calibr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394CB2"/>
    <w:multiLevelType w:val="hybridMultilevel"/>
    <w:tmpl w:val="EF1CC2CE"/>
    <w:lvl w:ilvl="0" w:tplc="4FFE34E6">
      <w:start w:val="1"/>
      <w:numFmt w:val="bullet"/>
      <w:lvlText w:val="-"/>
      <w:lvlJc w:val="left"/>
      <w:pPr>
        <w:ind w:left="788" w:hanging="360"/>
      </w:pPr>
      <w:rPr>
        <w:rFonts w:ascii="Times New Roman" w:hAnsi="Times New Roman" w:cs="Times New Roman"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4" w15:restartNumberingAfterBreak="0">
    <w:nsid w:val="034175C8"/>
    <w:multiLevelType w:val="hybridMultilevel"/>
    <w:tmpl w:val="BC9ADA8E"/>
    <w:lvl w:ilvl="0" w:tplc="4FFE34E6">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3627C93"/>
    <w:multiLevelType w:val="hybridMultilevel"/>
    <w:tmpl w:val="6AE2D7CC"/>
    <w:lvl w:ilvl="0" w:tplc="BF7A2BD4">
      <w:start w:val="1"/>
      <w:numFmt w:val="lowerRoman"/>
      <w:lvlText w:val="(%1)"/>
      <w:lvlJc w:val="right"/>
      <w:pPr>
        <w:ind w:left="1800" w:hanging="360"/>
      </w:pPr>
      <w:rPr>
        <w:rFonts w:hint="default"/>
        <w:sz w:val="24"/>
        <w:szCs w:val="24"/>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 w15:restartNumberingAfterBreak="0">
    <w:nsid w:val="04E325B4"/>
    <w:multiLevelType w:val="hybridMultilevel"/>
    <w:tmpl w:val="5058C7DA"/>
    <w:lvl w:ilvl="0" w:tplc="9BC68706">
      <w:start w:val="3"/>
      <w:numFmt w:val="bullet"/>
      <w:lvlText w:val="-"/>
      <w:lvlJc w:val="left"/>
      <w:pPr>
        <w:ind w:left="720" w:hanging="360"/>
      </w:pPr>
      <w:rPr>
        <w:rFonts w:ascii="Times New Roman" w:eastAsia="Calibri" w:hAnsi="Times New Roman" w:cs="Times New Roman" w:hint="default"/>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55652B5"/>
    <w:multiLevelType w:val="multilevel"/>
    <w:tmpl w:val="B10A6748"/>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06412870"/>
    <w:multiLevelType w:val="hybridMultilevel"/>
    <w:tmpl w:val="30942C50"/>
    <w:lvl w:ilvl="0" w:tplc="9BC68706">
      <w:start w:val="3"/>
      <w:numFmt w:val="bullet"/>
      <w:lvlText w:val="-"/>
      <w:lvlJc w:val="left"/>
      <w:pPr>
        <w:ind w:left="778" w:hanging="360"/>
      </w:pPr>
      <w:rPr>
        <w:rFonts w:ascii="Times New Roman" w:eastAsia="Calibri" w:hAnsi="Times New Roman" w:cs="Times New Roman" w:hint="default"/>
      </w:rPr>
    </w:lvl>
    <w:lvl w:ilvl="1" w:tplc="08090019" w:tentative="1">
      <w:start w:val="1"/>
      <w:numFmt w:val="lowerLetter"/>
      <w:lvlText w:val="%2."/>
      <w:lvlJc w:val="left"/>
      <w:pPr>
        <w:ind w:left="1498" w:hanging="360"/>
      </w:pPr>
    </w:lvl>
    <w:lvl w:ilvl="2" w:tplc="0809001B" w:tentative="1">
      <w:start w:val="1"/>
      <w:numFmt w:val="lowerRoman"/>
      <w:lvlText w:val="%3."/>
      <w:lvlJc w:val="right"/>
      <w:pPr>
        <w:ind w:left="2218" w:hanging="180"/>
      </w:pPr>
    </w:lvl>
    <w:lvl w:ilvl="3" w:tplc="0809000F" w:tentative="1">
      <w:start w:val="1"/>
      <w:numFmt w:val="decimal"/>
      <w:lvlText w:val="%4."/>
      <w:lvlJc w:val="left"/>
      <w:pPr>
        <w:ind w:left="2938" w:hanging="360"/>
      </w:pPr>
    </w:lvl>
    <w:lvl w:ilvl="4" w:tplc="08090019" w:tentative="1">
      <w:start w:val="1"/>
      <w:numFmt w:val="lowerLetter"/>
      <w:lvlText w:val="%5."/>
      <w:lvlJc w:val="left"/>
      <w:pPr>
        <w:ind w:left="3658" w:hanging="360"/>
      </w:pPr>
    </w:lvl>
    <w:lvl w:ilvl="5" w:tplc="0809001B" w:tentative="1">
      <w:start w:val="1"/>
      <w:numFmt w:val="lowerRoman"/>
      <w:lvlText w:val="%6."/>
      <w:lvlJc w:val="right"/>
      <w:pPr>
        <w:ind w:left="4378" w:hanging="180"/>
      </w:pPr>
    </w:lvl>
    <w:lvl w:ilvl="6" w:tplc="0809000F" w:tentative="1">
      <w:start w:val="1"/>
      <w:numFmt w:val="decimal"/>
      <w:lvlText w:val="%7."/>
      <w:lvlJc w:val="left"/>
      <w:pPr>
        <w:ind w:left="5098" w:hanging="360"/>
      </w:pPr>
    </w:lvl>
    <w:lvl w:ilvl="7" w:tplc="08090019" w:tentative="1">
      <w:start w:val="1"/>
      <w:numFmt w:val="lowerLetter"/>
      <w:lvlText w:val="%8."/>
      <w:lvlJc w:val="left"/>
      <w:pPr>
        <w:ind w:left="5818" w:hanging="360"/>
      </w:pPr>
    </w:lvl>
    <w:lvl w:ilvl="8" w:tplc="0809001B" w:tentative="1">
      <w:start w:val="1"/>
      <w:numFmt w:val="lowerRoman"/>
      <w:lvlText w:val="%9."/>
      <w:lvlJc w:val="right"/>
      <w:pPr>
        <w:ind w:left="6538" w:hanging="180"/>
      </w:pPr>
    </w:lvl>
  </w:abstractNum>
  <w:abstractNum w:abstractNumId="9" w15:restartNumberingAfterBreak="0">
    <w:nsid w:val="09941363"/>
    <w:multiLevelType w:val="hybridMultilevel"/>
    <w:tmpl w:val="C4440EE6"/>
    <w:lvl w:ilvl="0" w:tplc="9BC68706">
      <w:start w:val="3"/>
      <w:numFmt w:val="bullet"/>
      <w:lvlText w:val="-"/>
      <w:lvlJc w:val="left"/>
      <w:pPr>
        <w:ind w:left="1440" w:hanging="360"/>
      </w:pPr>
      <w:rPr>
        <w:rFonts w:ascii="Times New Roman" w:eastAsia="Calibri" w:hAnsi="Times New Roman" w:cs="Times New Roman"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0" w15:restartNumberingAfterBreak="0">
    <w:nsid w:val="0A3548F5"/>
    <w:multiLevelType w:val="hybridMultilevel"/>
    <w:tmpl w:val="3ACE462A"/>
    <w:lvl w:ilvl="0" w:tplc="CF7C7118">
      <w:start w:val="1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AEC41CA"/>
    <w:multiLevelType w:val="hybridMultilevel"/>
    <w:tmpl w:val="797E3740"/>
    <w:lvl w:ilvl="0" w:tplc="1DD4A224">
      <w:start w:val="1"/>
      <w:numFmt w:val="lowerLetter"/>
      <w:lvlText w:val="(%1)"/>
      <w:lvlJc w:val="left"/>
      <w:pPr>
        <w:ind w:left="720" w:hanging="360"/>
      </w:pPr>
      <w:rPr>
        <w:rFonts w:hint="default"/>
        <w:b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BCD6449"/>
    <w:multiLevelType w:val="hybridMultilevel"/>
    <w:tmpl w:val="E9B0B8D0"/>
    <w:lvl w:ilvl="0" w:tplc="DE004AAA">
      <w:start w:val="1"/>
      <w:numFmt w:val="lowerLetter"/>
      <w:lvlText w:val="(%1)"/>
      <w:lvlJc w:val="left"/>
      <w:pPr>
        <w:ind w:left="782" w:hanging="360"/>
      </w:pPr>
      <w:rPr>
        <w:rFonts w:hint="default"/>
      </w:rPr>
    </w:lvl>
    <w:lvl w:ilvl="1" w:tplc="BF7A2BD4">
      <w:start w:val="1"/>
      <w:numFmt w:val="lowerRoman"/>
      <w:lvlText w:val="(%2)"/>
      <w:lvlJc w:val="right"/>
      <w:pPr>
        <w:ind w:left="1502" w:hanging="360"/>
      </w:pPr>
      <w:rPr>
        <w:rFonts w:hint="default"/>
        <w:sz w:val="24"/>
        <w:szCs w:val="24"/>
      </w:rPr>
    </w:lvl>
    <w:lvl w:ilvl="2" w:tplc="0809001B" w:tentative="1">
      <w:start w:val="1"/>
      <w:numFmt w:val="lowerRoman"/>
      <w:lvlText w:val="%3."/>
      <w:lvlJc w:val="right"/>
      <w:pPr>
        <w:ind w:left="2222" w:hanging="180"/>
      </w:pPr>
    </w:lvl>
    <w:lvl w:ilvl="3" w:tplc="0809000F" w:tentative="1">
      <w:start w:val="1"/>
      <w:numFmt w:val="decimal"/>
      <w:lvlText w:val="%4."/>
      <w:lvlJc w:val="left"/>
      <w:pPr>
        <w:ind w:left="2942" w:hanging="360"/>
      </w:pPr>
    </w:lvl>
    <w:lvl w:ilvl="4" w:tplc="08090019" w:tentative="1">
      <w:start w:val="1"/>
      <w:numFmt w:val="lowerLetter"/>
      <w:lvlText w:val="%5."/>
      <w:lvlJc w:val="left"/>
      <w:pPr>
        <w:ind w:left="3662" w:hanging="360"/>
      </w:pPr>
    </w:lvl>
    <w:lvl w:ilvl="5" w:tplc="0809001B" w:tentative="1">
      <w:start w:val="1"/>
      <w:numFmt w:val="lowerRoman"/>
      <w:lvlText w:val="%6."/>
      <w:lvlJc w:val="right"/>
      <w:pPr>
        <w:ind w:left="4382" w:hanging="180"/>
      </w:pPr>
    </w:lvl>
    <w:lvl w:ilvl="6" w:tplc="0809000F" w:tentative="1">
      <w:start w:val="1"/>
      <w:numFmt w:val="decimal"/>
      <w:lvlText w:val="%7."/>
      <w:lvlJc w:val="left"/>
      <w:pPr>
        <w:ind w:left="5102" w:hanging="360"/>
      </w:pPr>
    </w:lvl>
    <w:lvl w:ilvl="7" w:tplc="08090019" w:tentative="1">
      <w:start w:val="1"/>
      <w:numFmt w:val="lowerLetter"/>
      <w:lvlText w:val="%8."/>
      <w:lvlJc w:val="left"/>
      <w:pPr>
        <w:ind w:left="5822" w:hanging="360"/>
      </w:pPr>
    </w:lvl>
    <w:lvl w:ilvl="8" w:tplc="0809001B" w:tentative="1">
      <w:start w:val="1"/>
      <w:numFmt w:val="lowerRoman"/>
      <w:lvlText w:val="%9."/>
      <w:lvlJc w:val="right"/>
      <w:pPr>
        <w:ind w:left="6542" w:hanging="180"/>
      </w:pPr>
    </w:lvl>
  </w:abstractNum>
  <w:abstractNum w:abstractNumId="13" w15:restartNumberingAfterBreak="0">
    <w:nsid w:val="0C0B3C50"/>
    <w:multiLevelType w:val="hybridMultilevel"/>
    <w:tmpl w:val="65AE3220"/>
    <w:lvl w:ilvl="0" w:tplc="53125A8A">
      <w:start w:val="1"/>
      <w:numFmt w:val="lowerLetter"/>
      <w:lvlText w:val="(%1)"/>
      <w:lvlJc w:val="left"/>
      <w:pPr>
        <w:ind w:left="720" w:hanging="360"/>
      </w:pPr>
      <w:rPr>
        <w:rFonts w:hint="default"/>
        <w:sz w:val="24"/>
        <w:szCs w:val="24"/>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C497BB0"/>
    <w:multiLevelType w:val="hybridMultilevel"/>
    <w:tmpl w:val="BBB8F3A4"/>
    <w:lvl w:ilvl="0" w:tplc="9BC68706">
      <w:start w:val="3"/>
      <w:numFmt w:val="bullet"/>
      <w:lvlText w:val="-"/>
      <w:lvlJc w:val="left"/>
      <w:pPr>
        <w:ind w:left="780" w:hanging="360"/>
      </w:pPr>
      <w:rPr>
        <w:rFonts w:ascii="Times New Roman" w:eastAsia="Calibri" w:hAnsi="Times New Roman" w:cs="Times New Roman"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15" w15:restartNumberingAfterBreak="0">
    <w:nsid w:val="0D4C5423"/>
    <w:multiLevelType w:val="hybridMultilevel"/>
    <w:tmpl w:val="1BD2BA4C"/>
    <w:lvl w:ilvl="0" w:tplc="3800BF5E">
      <w:start w:val="1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D6F0950"/>
    <w:multiLevelType w:val="hybridMultilevel"/>
    <w:tmpl w:val="D2BE674A"/>
    <w:lvl w:ilvl="0" w:tplc="BF7A2BD4">
      <w:start w:val="1"/>
      <w:numFmt w:val="lowerRoman"/>
      <w:lvlText w:val="(%1)"/>
      <w:lvlJc w:val="righ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0FC64A16"/>
    <w:multiLevelType w:val="hybridMultilevel"/>
    <w:tmpl w:val="D5B060D2"/>
    <w:lvl w:ilvl="0" w:tplc="9BC68706">
      <w:start w:val="3"/>
      <w:numFmt w:val="bullet"/>
      <w:lvlText w:val="-"/>
      <w:lvlJc w:val="left"/>
      <w:pPr>
        <w:ind w:left="720" w:hanging="360"/>
      </w:pPr>
      <w:rPr>
        <w:rFonts w:ascii="Times New Roman" w:eastAsia="Calibri" w:hAnsi="Times New Roman" w:cs="Times New Roman" w:hint="default"/>
      </w:rPr>
    </w:lvl>
    <w:lvl w:ilvl="1" w:tplc="9BC68706">
      <w:start w:val="3"/>
      <w:numFmt w:val="bullet"/>
      <w:lvlText w:val="-"/>
      <w:lvlJc w:val="left"/>
      <w:pPr>
        <w:ind w:left="1440" w:hanging="360"/>
      </w:pPr>
      <w:rPr>
        <w:rFonts w:ascii="Times New Roman" w:eastAsia="Calibri"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20502A2"/>
    <w:multiLevelType w:val="hybridMultilevel"/>
    <w:tmpl w:val="3E50E9A6"/>
    <w:lvl w:ilvl="0" w:tplc="4FFE34E6">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262685D"/>
    <w:multiLevelType w:val="singleLevel"/>
    <w:tmpl w:val="D96C95A2"/>
    <w:lvl w:ilvl="0">
      <w:start w:val="1"/>
      <w:numFmt w:val="bullet"/>
      <w:pStyle w:val="ListBullet4"/>
      <w:lvlText w:val=""/>
      <w:lvlJc w:val="left"/>
      <w:pPr>
        <w:tabs>
          <w:tab w:val="num" w:pos="3163"/>
        </w:tabs>
        <w:ind w:left="3163" w:hanging="283"/>
      </w:pPr>
      <w:rPr>
        <w:rFonts w:ascii="Symbol" w:hAnsi="Symbol"/>
      </w:rPr>
    </w:lvl>
  </w:abstractNum>
  <w:abstractNum w:abstractNumId="20" w15:restartNumberingAfterBreak="0">
    <w:nsid w:val="143D0A16"/>
    <w:multiLevelType w:val="singleLevel"/>
    <w:tmpl w:val="01FA5668"/>
    <w:lvl w:ilvl="0">
      <w:start w:val="1"/>
      <w:numFmt w:val="bullet"/>
      <w:pStyle w:val="ListBullet3"/>
      <w:lvlText w:val=""/>
      <w:lvlJc w:val="left"/>
      <w:pPr>
        <w:tabs>
          <w:tab w:val="num" w:pos="2199"/>
        </w:tabs>
        <w:ind w:left="2199" w:hanging="283"/>
      </w:pPr>
      <w:rPr>
        <w:rFonts w:ascii="Symbol" w:hAnsi="Symbol"/>
      </w:rPr>
    </w:lvl>
  </w:abstractNum>
  <w:abstractNum w:abstractNumId="21" w15:restartNumberingAfterBreak="0">
    <w:nsid w:val="14C34250"/>
    <w:multiLevelType w:val="hybridMultilevel"/>
    <w:tmpl w:val="4852BEAE"/>
    <w:lvl w:ilvl="0" w:tplc="85F44E24">
      <w:start w:val="2"/>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59A72C0"/>
    <w:multiLevelType w:val="hybridMultilevel"/>
    <w:tmpl w:val="05B099C0"/>
    <w:lvl w:ilvl="0" w:tplc="9BC68706">
      <w:start w:val="3"/>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5AF7EDC"/>
    <w:multiLevelType w:val="hybridMultilevel"/>
    <w:tmpl w:val="FC16658E"/>
    <w:lvl w:ilvl="0" w:tplc="9844F03E">
      <w:start w:val="1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7640E65"/>
    <w:multiLevelType w:val="hybridMultilevel"/>
    <w:tmpl w:val="83A0004E"/>
    <w:lvl w:ilvl="0" w:tplc="9BC68706">
      <w:start w:val="3"/>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77A5423"/>
    <w:multiLevelType w:val="hybridMultilevel"/>
    <w:tmpl w:val="B22A6FBE"/>
    <w:lvl w:ilvl="0" w:tplc="9BC68706">
      <w:start w:val="3"/>
      <w:numFmt w:val="bullet"/>
      <w:lvlText w:val="-"/>
      <w:lvlJc w:val="left"/>
      <w:pPr>
        <w:ind w:left="2400" w:hanging="360"/>
      </w:pPr>
      <w:rPr>
        <w:rFonts w:ascii="Times New Roman" w:eastAsia="Calibri" w:hAnsi="Times New Roman" w:cs="Times New Roman" w:hint="default"/>
        <w:sz w:val="24"/>
        <w:szCs w:val="24"/>
      </w:rPr>
    </w:lvl>
    <w:lvl w:ilvl="1" w:tplc="08090019">
      <w:start w:val="1"/>
      <w:numFmt w:val="lowerLetter"/>
      <w:lvlText w:val="%2."/>
      <w:lvlJc w:val="left"/>
      <w:pPr>
        <w:ind w:left="3120" w:hanging="360"/>
      </w:pPr>
    </w:lvl>
    <w:lvl w:ilvl="2" w:tplc="0809001B" w:tentative="1">
      <w:start w:val="1"/>
      <w:numFmt w:val="lowerRoman"/>
      <w:lvlText w:val="%3."/>
      <w:lvlJc w:val="right"/>
      <w:pPr>
        <w:ind w:left="3840" w:hanging="180"/>
      </w:pPr>
    </w:lvl>
    <w:lvl w:ilvl="3" w:tplc="0809000F" w:tentative="1">
      <w:start w:val="1"/>
      <w:numFmt w:val="decimal"/>
      <w:lvlText w:val="%4."/>
      <w:lvlJc w:val="left"/>
      <w:pPr>
        <w:ind w:left="4560" w:hanging="360"/>
      </w:pPr>
    </w:lvl>
    <w:lvl w:ilvl="4" w:tplc="08090019" w:tentative="1">
      <w:start w:val="1"/>
      <w:numFmt w:val="lowerLetter"/>
      <w:lvlText w:val="%5."/>
      <w:lvlJc w:val="left"/>
      <w:pPr>
        <w:ind w:left="5280" w:hanging="360"/>
      </w:pPr>
    </w:lvl>
    <w:lvl w:ilvl="5" w:tplc="0809001B" w:tentative="1">
      <w:start w:val="1"/>
      <w:numFmt w:val="lowerRoman"/>
      <w:lvlText w:val="%6."/>
      <w:lvlJc w:val="right"/>
      <w:pPr>
        <w:ind w:left="6000" w:hanging="180"/>
      </w:pPr>
    </w:lvl>
    <w:lvl w:ilvl="6" w:tplc="0809000F" w:tentative="1">
      <w:start w:val="1"/>
      <w:numFmt w:val="decimal"/>
      <w:lvlText w:val="%7."/>
      <w:lvlJc w:val="left"/>
      <w:pPr>
        <w:ind w:left="6720" w:hanging="360"/>
      </w:pPr>
    </w:lvl>
    <w:lvl w:ilvl="7" w:tplc="08090019" w:tentative="1">
      <w:start w:val="1"/>
      <w:numFmt w:val="lowerLetter"/>
      <w:lvlText w:val="%8."/>
      <w:lvlJc w:val="left"/>
      <w:pPr>
        <w:ind w:left="7440" w:hanging="360"/>
      </w:pPr>
    </w:lvl>
    <w:lvl w:ilvl="8" w:tplc="0809001B" w:tentative="1">
      <w:start w:val="1"/>
      <w:numFmt w:val="lowerRoman"/>
      <w:lvlText w:val="%9."/>
      <w:lvlJc w:val="right"/>
      <w:pPr>
        <w:ind w:left="8160" w:hanging="180"/>
      </w:pPr>
    </w:lvl>
  </w:abstractNum>
  <w:abstractNum w:abstractNumId="26" w15:restartNumberingAfterBreak="0">
    <w:nsid w:val="17C74FAE"/>
    <w:multiLevelType w:val="hybridMultilevel"/>
    <w:tmpl w:val="728E3490"/>
    <w:lvl w:ilvl="0" w:tplc="BF7A2BD4">
      <w:start w:val="1"/>
      <w:numFmt w:val="lowerRoman"/>
      <w:lvlText w:val="(%1)"/>
      <w:lvlJc w:val="right"/>
      <w:pPr>
        <w:ind w:left="1800" w:hanging="360"/>
      </w:pPr>
      <w:rPr>
        <w:rFonts w:hint="default"/>
        <w:sz w:val="24"/>
        <w:szCs w:val="24"/>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7" w15:restartNumberingAfterBreak="0">
    <w:nsid w:val="17EB42D0"/>
    <w:multiLevelType w:val="hybridMultilevel"/>
    <w:tmpl w:val="8A22AD78"/>
    <w:lvl w:ilvl="0" w:tplc="4B660446">
      <w:start w:val="1"/>
      <w:numFmt w:val="lowerRoman"/>
      <w:lvlText w:val="(%1)"/>
      <w:lvlJc w:val="right"/>
      <w:pPr>
        <w:ind w:left="720" w:hanging="360"/>
      </w:pPr>
      <w:rPr>
        <w:rFonts w:hint="default"/>
      </w:rPr>
    </w:lvl>
    <w:lvl w:ilvl="1" w:tplc="DFC41F18">
      <w:start w:val="1"/>
      <w:numFmt w:val="lowerLetter"/>
      <w:lvlText w:val="(%2)"/>
      <w:lvlJc w:val="left"/>
      <w:pPr>
        <w:ind w:left="1440" w:hanging="360"/>
      </w:pPr>
    </w:lvl>
    <w:lvl w:ilvl="2" w:tplc="9BC68706">
      <w:start w:val="3"/>
      <w:numFmt w:val="bullet"/>
      <w:lvlText w:val="-"/>
      <w:lvlJc w:val="left"/>
      <w:pPr>
        <w:ind w:left="2160" w:hanging="360"/>
      </w:pPr>
      <w:rPr>
        <w:rFonts w:ascii="Times New Roman" w:eastAsia="Calibri" w:hAnsi="Times New Roman" w:cs="Times New Roman"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18407F69"/>
    <w:multiLevelType w:val="hybridMultilevel"/>
    <w:tmpl w:val="6AE2D7CC"/>
    <w:lvl w:ilvl="0" w:tplc="BF7A2BD4">
      <w:start w:val="1"/>
      <w:numFmt w:val="lowerRoman"/>
      <w:lvlText w:val="(%1)"/>
      <w:lvlJc w:val="right"/>
      <w:pPr>
        <w:ind w:left="1800" w:hanging="360"/>
      </w:pPr>
      <w:rPr>
        <w:rFonts w:hint="default"/>
        <w:sz w:val="24"/>
        <w:szCs w:val="24"/>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9" w15:restartNumberingAfterBreak="0">
    <w:nsid w:val="1861694D"/>
    <w:multiLevelType w:val="hybridMultilevel"/>
    <w:tmpl w:val="02F4C038"/>
    <w:lvl w:ilvl="0" w:tplc="DFC41F1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18D84D6C"/>
    <w:multiLevelType w:val="hybridMultilevel"/>
    <w:tmpl w:val="49B61B6C"/>
    <w:lvl w:ilvl="0" w:tplc="9BC68706">
      <w:start w:val="3"/>
      <w:numFmt w:val="bullet"/>
      <w:lvlText w:val="-"/>
      <w:lvlJc w:val="left"/>
      <w:pPr>
        <w:ind w:left="3606" w:hanging="360"/>
      </w:pPr>
      <w:rPr>
        <w:rFonts w:ascii="Times New Roman" w:eastAsia="Calibri" w:hAnsi="Times New Roman" w:cs="Times New Roman" w:hint="default"/>
      </w:rPr>
    </w:lvl>
    <w:lvl w:ilvl="1" w:tplc="08090003">
      <w:start w:val="1"/>
      <w:numFmt w:val="bullet"/>
      <w:lvlText w:val="o"/>
      <w:lvlJc w:val="left"/>
      <w:pPr>
        <w:ind w:left="4326" w:hanging="360"/>
      </w:pPr>
      <w:rPr>
        <w:rFonts w:ascii="Courier New" w:hAnsi="Courier New" w:cs="Courier New" w:hint="default"/>
      </w:rPr>
    </w:lvl>
    <w:lvl w:ilvl="2" w:tplc="08090005" w:tentative="1">
      <w:start w:val="1"/>
      <w:numFmt w:val="bullet"/>
      <w:lvlText w:val=""/>
      <w:lvlJc w:val="left"/>
      <w:pPr>
        <w:ind w:left="5046" w:hanging="360"/>
      </w:pPr>
      <w:rPr>
        <w:rFonts w:ascii="Wingdings" w:hAnsi="Wingdings" w:hint="default"/>
      </w:rPr>
    </w:lvl>
    <w:lvl w:ilvl="3" w:tplc="08090001" w:tentative="1">
      <w:start w:val="1"/>
      <w:numFmt w:val="bullet"/>
      <w:lvlText w:val=""/>
      <w:lvlJc w:val="left"/>
      <w:pPr>
        <w:ind w:left="5766" w:hanging="360"/>
      </w:pPr>
      <w:rPr>
        <w:rFonts w:ascii="Symbol" w:hAnsi="Symbol" w:hint="default"/>
      </w:rPr>
    </w:lvl>
    <w:lvl w:ilvl="4" w:tplc="08090003" w:tentative="1">
      <w:start w:val="1"/>
      <w:numFmt w:val="bullet"/>
      <w:lvlText w:val="o"/>
      <w:lvlJc w:val="left"/>
      <w:pPr>
        <w:ind w:left="6486" w:hanging="360"/>
      </w:pPr>
      <w:rPr>
        <w:rFonts w:ascii="Courier New" w:hAnsi="Courier New" w:cs="Courier New" w:hint="default"/>
      </w:rPr>
    </w:lvl>
    <w:lvl w:ilvl="5" w:tplc="08090005" w:tentative="1">
      <w:start w:val="1"/>
      <w:numFmt w:val="bullet"/>
      <w:lvlText w:val=""/>
      <w:lvlJc w:val="left"/>
      <w:pPr>
        <w:ind w:left="7206" w:hanging="360"/>
      </w:pPr>
      <w:rPr>
        <w:rFonts w:ascii="Wingdings" w:hAnsi="Wingdings" w:hint="default"/>
      </w:rPr>
    </w:lvl>
    <w:lvl w:ilvl="6" w:tplc="08090001" w:tentative="1">
      <w:start w:val="1"/>
      <w:numFmt w:val="bullet"/>
      <w:lvlText w:val=""/>
      <w:lvlJc w:val="left"/>
      <w:pPr>
        <w:ind w:left="7926" w:hanging="360"/>
      </w:pPr>
      <w:rPr>
        <w:rFonts w:ascii="Symbol" w:hAnsi="Symbol" w:hint="default"/>
      </w:rPr>
    </w:lvl>
    <w:lvl w:ilvl="7" w:tplc="08090003" w:tentative="1">
      <w:start w:val="1"/>
      <w:numFmt w:val="bullet"/>
      <w:lvlText w:val="o"/>
      <w:lvlJc w:val="left"/>
      <w:pPr>
        <w:ind w:left="8646" w:hanging="360"/>
      </w:pPr>
      <w:rPr>
        <w:rFonts w:ascii="Courier New" w:hAnsi="Courier New" w:cs="Courier New" w:hint="default"/>
      </w:rPr>
    </w:lvl>
    <w:lvl w:ilvl="8" w:tplc="08090005" w:tentative="1">
      <w:start w:val="1"/>
      <w:numFmt w:val="bullet"/>
      <w:lvlText w:val=""/>
      <w:lvlJc w:val="left"/>
      <w:pPr>
        <w:ind w:left="9366" w:hanging="360"/>
      </w:pPr>
      <w:rPr>
        <w:rFonts w:ascii="Wingdings" w:hAnsi="Wingdings" w:hint="default"/>
      </w:rPr>
    </w:lvl>
  </w:abstractNum>
  <w:abstractNum w:abstractNumId="31" w15:restartNumberingAfterBreak="0">
    <w:nsid w:val="194405A3"/>
    <w:multiLevelType w:val="hybridMultilevel"/>
    <w:tmpl w:val="B754C6BC"/>
    <w:lvl w:ilvl="0" w:tplc="9BC68706">
      <w:start w:val="3"/>
      <w:numFmt w:val="bullet"/>
      <w:lvlText w:val="-"/>
      <w:lvlJc w:val="left"/>
      <w:pPr>
        <w:ind w:left="720" w:hanging="360"/>
      </w:pPr>
      <w:rPr>
        <w:rFonts w:ascii="Times New Roman" w:eastAsia="Calibr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9BC68706">
      <w:start w:val="3"/>
      <w:numFmt w:val="bullet"/>
      <w:lvlText w:val="-"/>
      <w:lvlJc w:val="left"/>
      <w:pPr>
        <w:ind w:left="2160" w:hanging="360"/>
      </w:pPr>
      <w:rPr>
        <w:rFonts w:ascii="Times New Roman" w:eastAsia="Calibri"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9CC6A31"/>
    <w:multiLevelType w:val="hybridMultilevel"/>
    <w:tmpl w:val="641864C2"/>
    <w:lvl w:ilvl="0" w:tplc="DE004AA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1BDE5A56"/>
    <w:multiLevelType w:val="hybridMultilevel"/>
    <w:tmpl w:val="38DA6474"/>
    <w:lvl w:ilvl="0" w:tplc="4E0699CA">
      <w:start w:val="1"/>
      <w:numFmt w:val="lowerLetter"/>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1C412ED2"/>
    <w:multiLevelType w:val="hybridMultilevel"/>
    <w:tmpl w:val="C1BCD4C4"/>
    <w:lvl w:ilvl="0" w:tplc="27D68DDE">
      <w:start w:val="3"/>
      <w:numFmt w:val="bullet"/>
      <w:lvlText w:val="-"/>
      <w:lvlJc w:val="left"/>
      <w:pPr>
        <w:ind w:left="787" w:hanging="360"/>
      </w:pPr>
      <w:rPr>
        <w:rFonts w:ascii="Times New Roman" w:eastAsia="Calibri" w:hAnsi="Times New Roman" w:cs="Times New Roman" w:hint="default"/>
        <w:color w:val="595959"/>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35" w15:restartNumberingAfterBreak="0">
    <w:nsid w:val="1C7C6674"/>
    <w:multiLevelType w:val="hybridMultilevel"/>
    <w:tmpl w:val="E5F8DB06"/>
    <w:lvl w:ilvl="0" w:tplc="53125A8A">
      <w:start w:val="1"/>
      <w:numFmt w:val="lowerLetter"/>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1FFA75F2"/>
    <w:multiLevelType w:val="hybridMultilevel"/>
    <w:tmpl w:val="40AEABFA"/>
    <w:lvl w:ilvl="0" w:tplc="DE004AAA">
      <w:start w:val="1"/>
      <w:numFmt w:val="lowerLetter"/>
      <w:lvlText w:val="(%1)"/>
      <w:lvlJc w:val="left"/>
      <w:pPr>
        <w:ind w:left="720" w:hanging="360"/>
      </w:pPr>
    </w:lvl>
    <w:lvl w:ilvl="1" w:tplc="54EA2AA0">
      <w:start w:val="1"/>
      <w:numFmt w:val="lowerLetter"/>
      <w:lvlText w:val="(%2)"/>
      <w:lvlJc w:val="left"/>
      <w:pPr>
        <w:ind w:left="1440" w:hanging="360"/>
      </w:p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22E90714"/>
    <w:multiLevelType w:val="hybridMultilevel"/>
    <w:tmpl w:val="1206DAF2"/>
    <w:lvl w:ilvl="0" w:tplc="0B44A214">
      <w:start w:val="1"/>
      <w:numFmt w:val="lowerRoman"/>
      <w:lvlText w:val="(%1)"/>
      <w:lvlJc w:val="right"/>
      <w:pPr>
        <w:ind w:left="1800" w:hanging="360"/>
      </w:pPr>
      <w:rPr>
        <w:rFonts w:hint="default"/>
        <w:b w:val="0"/>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8" w15:restartNumberingAfterBreak="0">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39" w15:restartNumberingAfterBreak="0">
    <w:nsid w:val="27605236"/>
    <w:multiLevelType w:val="hybridMultilevel"/>
    <w:tmpl w:val="7CCAB2A2"/>
    <w:lvl w:ilvl="0" w:tplc="9BC68706">
      <w:start w:val="3"/>
      <w:numFmt w:val="bullet"/>
      <w:lvlText w:val="-"/>
      <w:lvlJc w:val="left"/>
      <w:pPr>
        <w:ind w:left="2487" w:hanging="360"/>
      </w:pPr>
      <w:rPr>
        <w:rFonts w:ascii="Times New Roman" w:eastAsia="Calibri" w:hAnsi="Times New Roman" w:cs="Times New Roman" w:hint="default"/>
      </w:rPr>
    </w:lvl>
    <w:lvl w:ilvl="1" w:tplc="9BC68706">
      <w:start w:val="3"/>
      <w:numFmt w:val="bullet"/>
      <w:lvlText w:val="-"/>
      <w:lvlJc w:val="left"/>
      <w:pPr>
        <w:ind w:left="1440" w:hanging="360"/>
      </w:pPr>
      <w:rPr>
        <w:rFonts w:ascii="Times New Roman" w:eastAsia="Calibri" w:hAnsi="Times New Roman" w:cs="Times New Roman"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28545C14"/>
    <w:multiLevelType w:val="hybridMultilevel"/>
    <w:tmpl w:val="B246D530"/>
    <w:lvl w:ilvl="0" w:tplc="4FFE34E6">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88079CC"/>
    <w:multiLevelType w:val="hybridMultilevel"/>
    <w:tmpl w:val="6AE2D7CC"/>
    <w:lvl w:ilvl="0" w:tplc="BF7A2BD4">
      <w:start w:val="1"/>
      <w:numFmt w:val="lowerRoman"/>
      <w:lvlText w:val="(%1)"/>
      <w:lvlJc w:val="right"/>
      <w:pPr>
        <w:ind w:left="1800" w:hanging="360"/>
      </w:pPr>
      <w:rPr>
        <w:rFonts w:hint="default"/>
        <w:sz w:val="24"/>
        <w:szCs w:val="24"/>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2" w15:restartNumberingAfterBreak="0">
    <w:nsid w:val="299A2785"/>
    <w:multiLevelType w:val="hybridMultilevel"/>
    <w:tmpl w:val="9E00CD32"/>
    <w:lvl w:ilvl="0" w:tplc="9BC68706">
      <w:start w:val="3"/>
      <w:numFmt w:val="bullet"/>
      <w:lvlText w:val="-"/>
      <w:lvlJc w:val="left"/>
      <w:pPr>
        <w:ind w:left="784" w:hanging="360"/>
      </w:pPr>
      <w:rPr>
        <w:rFonts w:ascii="Times New Roman" w:eastAsia="Calibri" w:hAnsi="Times New Roman" w:cs="Times New Roman" w:hint="default"/>
      </w:rPr>
    </w:lvl>
    <w:lvl w:ilvl="1" w:tplc="08090003">
      <w:start w:val="1"/>
      <w:numFmt w:val="bullet"/>
      <w:lvlText w:val="o"/>
      <w:lvlJc w:val="left"/>
      <w:pPr>
        <w:ind w:left="1504" w:hanging="360"/>
      </w:pPr>
      <w:rPr>
        <w:rFonts w:ascii="Courier New" w:hAnsi="Courier New" w:cs="Courier New" w:hint="default"/>
      </w:rPr>
    </w:lvl>
    <w:lvl w:ilvl="2" w:tplc="08090005">
      <w:start w:val="1"/>
      <w:numFmt w:val="bullet"/>
      <w:lvlText w:val=""/>
      <w:lvlJc w:val="left"/>
      <w:pPr>
        <w:ind w:left="2224" w:hanging="360"/>
      </w:pPr>
      <w:rPr>
        <w:rFonts w:ascii="Wingdings" w:hAnsi="Wingdings" w:hint="default"/>
      </w:rPr>
    </w:lvl>
    <w:lvl w:ilvl="3" w:tplc="08090001">
      <w:start w:val="1"/>
      <w:numFmt w:val="bullet"/>
      <w:lvlText w:val=""/>
      <w:lvlJc w:val="left"/>
      <w:pPr>
        <w:ind w:left="2944" w:hanging="360"/>
      </w:pPr>
      <w:rPr>
        <w:rFonts w:ascii="Symbol" w:hAnsi="Symbol" w:hint="default"/>
      </w:rPr>
    </w:lvl>
    <w:lvl w:ilvl="4" w:tplc="08090003">
      <w:start w:val="1"/>
      <w:numFmt w:val="bullet"/>
      <w:lvlText w:val="o"/>
      <w:lvlJc w:val="left"/>
      <w:pPr>
        <w:ind w:left="3664" w:hanging="360"/>
      </w:pPr>
      <w:rPr>
        <w:rFonts w:ascii="Courier New" w:hAnsi="Courier New" w:cs="Courier New" w:hint="default"/>
      </w:rPr>
    </w:lvl>
    <w:lvl w:ilvl="5" w:tplc="08090005">
      <w:start w:val="1"/>
      <w:numFmt w:val="bullet"/>
      <w:lvlText w:val=""/>
      <w:lvlJc w:val="left"/>
      <w:pPr>
        <w:ind w:left="4384" w:hanging="360"/>
      </w:pPr>
      <w:rPr>
        <w:rFonts w:ascii="Wingdings" w:hAnsi="Wingdings" w:hint="default"/>
      </w:rPr>
    </w:lvl>
    <w:lvl w:ilvl="6" w:tplc="08090001">
      <w:start w:val="1"/>
      <w:numFmt w:val="bullet"/>
      <w:lvlText w:val=""/>
      <w:lvlJc w:val="left"/>
      <w:pPr>
        <w:ind w:left="5104" w:hanging="360"/>
      </w:pPr>
      <w:rPr>
        <w:rFonts w:ascii="Symbol" w:hAnsi="Symbol" w:hint="default"/>
      </w:rPr>
    </w:lvl>
    <w:lvl w:ilvl="7" w:tplc="08090003">
      <w:start w:val="1"/>
      <w:numFmt w:val="bullet"/>
      <w:lvlText w:val="o"/>
      <w:lvlJc w:val="left"/>
      <w:pPr>
        <w:ind w:left="5824" w:hanging="360"/>
      </w:pPr>
      <w:rPr>
        <w:rFonts w:ascii="Courier New" w:hAnsi="Courier New" w:cs="Courier New" w:hint="default"/>
      </w:rPr>
    </w:lvl>
    <w:lvl w:ilvl="8" w:tplc="08090005">
      <w:start w:val="1"/>
      <w:numFmt w:val="bullet"/>
      <w:lvlText w:val=""/>
      <w:lvlJc w:val="left"/>
      <w:pPr>
        <w:ind w:left="6544" w:hanging="360"/>
      </w:pPr>
      <w:rPr>
        <w:rFonts w:ascii="Wingdings" w:hAnsi="Wingdings" w:hint="default"/>
      </w:rPr>
    </w:lvl>
  </w:abstractNum>
  <w:abstractNum w:abstractNumId="43" w15:restartNumberingAfterBreak="0">
    <w:nsid w:val="29D922B6"/>
    <w:multiLevelType w:val="hybridMultilevel"/>
    <w:tmpl w:val="1206DAF2"/>
    <w:lvl w:ilvl="0" w:tplc="0B44A214">
      <w:start w:val="1"/>
      <w:numFmt w:val="lowerRoman"/>
      <w:lvlText w:val="(%1)"/>
      <w:lvlJc w:val="right"/>
      <w:pPr>
        <w:ind w:left="-720" w:hanging="360"/>
      </w:pPr>
      <w:rPr>
        <w:rFonts w:hint="default"/>
        <w:b w:val="0"/>
      </w:rPr>
    </w:lvl>
    <w:lvl w:ilvl="1" w:tplc="08090003" w:tentative="1">
      <w:start w:val="1"/>
      <w:numFmt w:val="bullet"/>
      <w:lvlText w:val="o"/>
      <w:lvlJc w:val="left"/>
      <w:pPr>
        <w:ind w:left="0" w:hanging="360"/>
      </w:pPr>
      <w:rPr>
        <w:rFonts w:ascii="Courier New" w:hAnsi="Courier New" w:cs="Courier New" w:hint="default"/>
      </w:rPr>
    </w:lvl>
    <w:lvl w:ilvl="2" w:tplc="08090005" w:tentative="1">
      <w:start w:val="1"/>
      <w:numFmt w:val="bullet"/>
      <w:lvlText w:val=""/>
      <w:lvlJc w:val="left"/>
      <w:pPr>
        <w:ind w:left="720" w:hanging="360"/>
      </w:pPr>
      <w:rPr>
        <w:rFonts w:ascii="Wingdings" w:hAnsi="Wingdings" w:hint="default"/>
      </w:rPr>
    </w:lvl>
    <w:lvl w:ilvl="3" w:tplc="08090001" w:tentative="1">
      <w:start w:val="1"/>
      <w:numFmt w:val="bullet"/>
      <w:lvlText w:val=""/>
      <w:lvlJc w:val="left"/>
      <w:pPr>
        <w:ind w:left="1440" w:hanging="360"/>
      </w:pPr>
      <w:rPr>
        <w:rFonts w:ascii="Symbol" w:hAnsi="Symbol" w:hint="default"/>
      </w:rPr>
    </w:lvl>
    <w:lvl w:ilvl="4" w:tplc="08090003" w:tentative="1">
      <w:start w:val="1"/>
      <w:numFmt w:val="bullet"/>
      <w:lvlText w:val="o"/>
      <w:lvlJc w:val="left"/>
      <w:pPr>
        <w:ind w:left="2160" w:hanging="360"/>
      </w:pPr>
      <w:rPr>
        <w:rFonts w:ascii="Courier New" w:hAnsi="Courier New" w:cs="Courier New" w:hint="default"/>
      </w:rPr>
    </w:lvl>
    <w:lvl w:ilvl="5" w:tplc="08090005" w:tentative="1">
      <w:start w:val="1"/>
      <w:numFmt w:val="bullet"/>
      <w:lvlText w:val=""/>
      <w:lvlJc w:val="left"/>
      <w:pPr>
        <w:ind w:left="2880" w:hanging="360"/>
      </w:pPr>
      <w:rPr>
        <w:rFonts w:ascii="Wingdings" w:hAnsi="Wingdings" w:hint="default"/>
      </w:rPr>
    </w:lvl>
    <w:lvl w:ilvl="6" w:tplc="08090001" w:tentative="1">
      <w:start w:val="1"/>
      <w:numFmt w:val="bullet"/>
      <w:lvlText w:val=""/>
      <w:lvlJc w:val="left"/>
      <w:pPr>
        <w:ind w:left="3600" w:hanging="360"/>
      </w:pPr>
      <w:rPr>
        <w:rFonts w:ascii="Symbol" w:hAnsi="Symbol" w:hint="default"/>
      </w:rPr>
    </w:lvl>
    <w:lvl w:ilvl="7" w:tplc="08090003" w:tentative="1">
      <w:start w:val="1"/>
      <w:numFmt w:val="bullet"/>
      <w:lvlText w:val="o"/>
      <w:lvlJc w:val="left"/>
      <w:pPr>
        <w:ind w:left="4320" w:hanging="360"/>
      </w:pPr>
      <w:rPr>
        <w:rFonts w:ascii="Courier New" w:hAnsi="Courier New" w:cs="Courier New" w:hint="default"/>
      </w:rPr>
    </w:lvl>
    <w:lvl w:ilvl="8" w:tplc="08090005" w:tentative="1">
      <w:start w:val="1"/>
      <w:numFmt w:val="bullet"/>
      <w:lvlText w:val=""/>
      <w:lvlJc w:val="left"/>
      <w:pPr>
        <w:ind w:left="5040" w:hanging="360"/>
      </w:pPr>
      <w:rPr>
        <w:rFonts w:ascii="Wingdings" w:hAnsi="Wingdings" w:hint="default"/>
      </w:rPr>
    </w:lvl>
  </w:abstractNum>
  <w:abstractNum w:abstractNumId="44" w15:restartNumberingAfterBreak="0">
    <w:nsid w:val="2C8D5AD3"/>
    <w:multiLevelType w:val="singleLevel"/>
    <w:tmpl w:val="82EE6B70"/>
    <w:lvl w:ilvl="0">
      <w:start w:val="1"/>
      <w:numFmt w:val="bullet"/>
      <w:pStyle w:val="ListBullet2"/>
      <w:lvlText w:val=""/>
      <w:lvlJc w:val="left"/>
      <w:pPr>
        <w:tabs>
          <w:tab w:val="num" w:pos="1360"/>
        </w:tabs>
        <w:ind w:left="1360" w:hanging="283"/>
      </w:pPr>
      <w:rPr>
        <w:rFonts w:ascii="Symbol" w:hAnsi="Symbol"/>
      </w:rPr>
    </w:lvl>
  </w:abstractNum>
  <w:abstractNum w:abstractNumId="45" w15:restartNumberingAfterBreak="0">
    <w:nsid w:val="2DF976A3"/>
    <w:multiLevelType w:val="hybridMultilevel"/>
    <w:tmpl w:val="604CE092"/>
    <w:lvl w:ilvl="0" w:tplc="79C049D8">
      <w:start w:val="1"/>
      <w:numFmt w:val="lowerRoman"/>
      <w:lvlText w:val="(%1)"/>
      <w:lvlJc w:val="right"/>
      <w:pPr>
        <w:ind w:left="144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2E385047"/>
    <w:multiLevelType w:val="hybridMultilevel"/>
    <w:tmpl w:val="66BA7A6C"/>
    <w:lvl w:ilvl="0" w:tplc="DFC41F1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30F440D8"/>
    <w:multiLevelType w:val="hybridMultilevel"/>
    <w:tmpl w:val="D3AE59D4"/>
    <w:lvl w:ilvl="0" w:tplc="9BC68706">
      <w:start w:val="3"/>
      <w:numFmt w:val="bullet"/>
      <w:lvlText w:val="-"/>
      <w:lvlJc w:val="left"/>
      <w:pPr>
        <w:ind w:left="720" w:hanging="360"/>
      </w:pPr>
      <w:rPr>
        <w:rFonts w:ascii="Times New Roman" w:eastAsia="Calibri" w:hAnsi="Times New Roman" w:cs="Times New Roman" w:hint="default"/>
        <w:sz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31C5085C"/>
    <w:multiLevelType w:val="hybridMultilevel"/>
    <w:tmpl w:val="625C0252"/>
    <w:lvl w:ilvl="0" w:tplc="4FFE34E6">
      <w:start w:val="1"/>
      <w:numFmt w:val="bullet"/>
      <w:lvlText w:val="-"/>
      <w:lvlJc w:val="left"/>
      <w:pPr>
        <w:ind w:left="2444" w:hanging="360"/>
      </w:pPr>
      <w:rPr>
        <w:rFonts w:ascii="Times New Roman" w:hAnsi="Times New Roman" w:cs="Times New Roman" w:hint="default"/>
      </w:rPr>
    </w:lvl>
    <w:lvl w:ilvl="1" w:tplc="08090003" w:tentative="1">
      <w:start w:val="1"/>
      <w:numFmt w:val="bullet"/>
      <w:lvlText w:val="o"/>
      <w:lvlJc w:val="left"/>
      <w:pPr>
        <w:ind w:left="3164" w:hanging="360"/>
      </w:pPr>
      <w:rPr>
        <w:rFonts w:ascii="Courier New" w:hAnsi="Courier New" w:cs="Courier New" w:hint="default"/>
      </w:rPr>
    </w:lvl>
    <w:lvl w:ilvl="2" w:tplc="08090005" w:tentative="1">
      <w:start w:val="1"/>
      <w:numFmt w:val="bullet"/>
      <w:lvlText w:val=""/>
      <w:lvlJc w:val="left"/>
      <w:pPr>
        <w:ind w:left="3884" w:hanging="360"/>
      </w:pPr>
      <w:rPr>
        <w:rFonts w:ascii="Wingdings" w:hAnsi="Wingdings" w:hint="default"/>
      </w:rPr>
    </w:lvl>
    <w:lvl w:ilvl="3" w:tplc="08090001" w:tentative="1">
      <w:start w:val="1"/>
      <w:numFmt w:val="bullet"/>
      <w:lvlText w:val=""/>
      <w:lvlJc w:val="left"/>
      <w:pPr>
        <w:ind w:left="4604" w:hanging="360"/>
      </w:pPr>
      <w:rPr>
        <w:rFonts w:ascii="Symbol" w:hAnsi="Symbol" w:hint="default"/>
      </w:rPr>
    </w:lvl>
    <w:lvl w:ilvl="4" w:tplc="08090003" w:tentative="1">
      <w:start w:val="1"/>
      <w:numFmt w:val="bullet"/>
      <w:lvlText w:val="o"/>
      <w:lvlJc w:val="left"/>
      <w:pPr>
        <w:ind w:left="5324" w:hanging="360"/>
      </w:pPr>
      <w:rPr>
        <w:rFonts w:ascii="Courier New" w:hAnsi="Courier New" w:cs="Courier New" w:hint="default"/>
      </w:rPr>
    </w:lvl>
    <w:lvl w:ilvl="5" w:tplc="08090005" w:tentative="1">
      <w:start w:val="1"/>
      <w:numFmt w:val="bullet"/>
      <w:lvlText w:val=""/>
      <w:lvlJc w:val="left"/>
      <w:pPr>
        <w:ind w:left="6044" w:hanging="360"/>
      </w:pPr>
      <w:rPr>
        <w:rFonts w:ascii="Wingdings" w:hAnsi="Wingdings" w:hint="default"/>
      </w:rPr>
    </w:lvl>
    <w:lvl w:ilvl="6" w:tplc="08090001" w:tentative="1">
      <w:start w:val="1"/>
      <w:numFmt w:val="bullet"/>
      <w:lvlText w:val=""/>
      <w:lvlJc w:val="left"/>
      <w:pPr>
        <w:ind w:left="6764" w:hanging="360"/>
      </w:pPr>
      <w:rPr>
        <w:rFonts w:ascii="Symbol" w:hAnsi="Symbol" w:hint="default"/>
      </w:rPr>
    </w:lvl>
    <w:lvl w:ilvl="7" w:tplc="08090003" w:tentative="1">
      <w:start w:val="1"/>
      <w:numFmt w:val="bullet"/>
      <w:lvlText w:val="o"/>
      <w:lvlJc w:val="left"/>
      <w:pPr>
        <w:ind w:left="7484" w:hanging="360"/>
      </w:pPr>
      <w:rPr>
        <w:rFonts w:ascii="Courier New" w:hAnsi="Courier New" w:cs="Courier New" w:hint="default"/>
      </w:rPr>
    </w:lvl>
    <w:lvl w:ilvl="8" w:tplc="08090005" w:tentative="1">
      <w:start w:val="1"/>
      <w:numFmt w:val="bullet"/>
      <w:lvlText w:val=""/>
      <w:lvlJc w:val="left"/>
      <w:pPr>
        <w:ind w:left="8204" w:hanging="360"/>
      </w:pPr>
      <w:rPr>
        <w:rFonts w:ascii="Wingdings" w:hAnsi="Wingdings" w:hint="default"/>
      </w:rPr>
    </w:lvl>
  </w:abstractNum>
  <w:abstractNum w:abstractNumId="49" w15:restartNumberingAfterBreak="0">
    <w:nsid w:val="32D314AA"/>
    <w:multiLevelType w:val="hybridMultilevel"/>
    <w:tmpl w:val="797E3740"/>
    <w:lvl w:ilvl="0" w:tplc="1DD4A224">
      <w:start w:val="1"/>
      <w:numFmt w:val="lowerLetter"/>
      <w:lvlText w:val="(%1)"/>
      <w:lvlJc w:val="left"/>
      <w:pPr>
        <w:ind w:left="720" w:hanging="360"/>
      </w:pPr>
      <w:rPr>
        <w:rFonts w:hint="default"/>
        <w:b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335F013A"/>
    <w:multiLevelType w:val="hybridMultilevel"/>
    <w:tmpl w:val="1FF69FF6"/>
    <w:lvl w:ilvl="0" w:tplc="9BC68706">
      <w:start w:val="3"/>
      <w:numFmt w:val="bullet"/>
      <w:lvlText w:val="-"/>
      <w:lvlJc w:val="left"/>
      <w:pPr>
        <w:ind w:left="778" w:hanging="360"/>
      </w:pPr>
      <w:rPr>
        <w:rFonts w:ascii="Times New Roman" w:eastAsia="Calibri" w:hAnsi="Times New Roman" w:cs="Times New Roman"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51" w15:restartNumberingAfterBreak="0">
    <w:nsid w:val="346847BF"/>
    <w:multiLevelType w:val="hybridMultilevel"/>
    <w:tmpl w:val="818679EC"/>
    <w:lvl w:ilvl="0" w:tplc="646C03B6">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6435C39"/>
    <w:multiLevelType w:val="hybridMultilevel"/>
    <w:tmpl w:val="6AE2D7CC"/>
    <w:lvl w:ilvl="0" w:tplc="BF7A2BD4">
      <w:start w:val="1"/>
      <w:numFmt w:val="lowerRoman"/>
      <w:lvlText w:val="(%1)"/>
      <w:lvlJc w:val="right"/>
      <w:pPr>
        <w:ind w:left="1800" w:hanging="360"/>
      </w:pPr>
      <w:rPr>
        <w:rFonts w:hint="default"/>
        <w:sz w:val="24"/>
        <w:szCs w:val="24"/>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3" w15:restartNumberingAfterBreak="0">
    <w:nsid w:val="38236646"/>
    <w:multiLevelType w:val="hybridMultilevel"/>
    <w:tmpl w:val="E12610FA"/>
    <w:lvl w:ilvl="0" w:tplc="4FFE34E6">
      <w:start w:val="1"/>
      <w:numFmt w:val="bullet"/>
      <w:lvlText w:val="-"/>
      <w:lvlJc w:val="left"/>
      <w:pPr>
        <w:ind w:left="787" w:hanging="360"/>
      </w:pPr>
      <w:rPr>
        <w:rFonts w:ascii="Times New Roman" w:hAnsi="Times New Roman" w:cs="Times New Roman"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54" w15:restartNumberingAfterBreak="0">
    <w:nsid w:val="389C6C98"/>
    <w:multiLevelType w:val="hybridMultilevel"/>
    <w:tmpl w:val="84DEDDD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55" w15:restartNumberingAfterBreak="0">
    <w:nsid w:val="396C2EF6"/>
    <w:multiLevelType w:val="hybridMultilevel"/>
    <w:tmpl w:val="41B8B7C0"/>
    <w:lvl w:ilvl="0" w:tplc="BF7A2BD4">
      <w:start w:val="1"/>
      <w:numFmt w:val="lowerRoman"/>
      <w:lvlText w:val="(%1)"/>
      <w:lvlJc w:val="right"/>
      <w:pPr>
        <w:ind w:left="2400" w:hanging="360"/>
      </w:pPr>
      <w:rPr>
        <w:rFonts w:hint="default"/>
        <w:sz w:val="24"/>
        <w:szCs w:val="24"/>
      </w:rPr>
    </w:lvl>
    <w:lvl w:ilvl="1" w:tplc="08090019">
      <w:start w:val="1"/>
      <w:numFmt w:val="lowerLetter"/>
      <w:lvlText w:val="%2."/>
      <w:lvlJc w:val="left"/>
      <w:pPr>
        <w:ind w:left="3120" w:hanging="360"/>
      </w:pPr>
    </w:lvl>
    <w:lvl w:ilvl="2" w:tplc="0809001B" w:tentative="1">
      <w:start w:val="1"/>
      <w:numFmt w:val="lowerRoman"/>
      <w:lvlText w:val="%3."/>
      <w:lvlJc w:val="right"/>
      <w:pPr>
        <w:ind w:left="3840" w:hanging="180"/>
      </w:pPr>
    </w:lvl>
    <w:lvl w:ilvl="3" w:tplc="0809000F" w:tentative="1">
      <w:start w:val="1"/>
      <w:numFmt w:val="decimal"/>
      <w:lvlText w:val="%4."/>
      <w:lvlJc w:val="left"/>
      <w:pPr>
        <w:ind w:left="4560" w:hanging="360"/>
      </w:pPr>
    </w:lvl>
    <w:lvl w:ilvl="4" w:tplc="08090019" w:tentative="1">
      <w:start w:val="1"/>
      <w:numFmt w:val="lowerLetter"/>
      <w:lvlText w:val="%5."/>
      <w:lvlJc w:val="left"/>
      <w:pPr>
        <w:ind w:left="5280" w:hanging="360"/>
      </w:pPr>
    </w:lvl>
    <w:lvl w:ilvl="5" w:tplc="0809001B" w:tentative="1">
      <w:start w:val="1"/>
      <w:numFmt w:val="lowerRoman"/>
      <w:lvlText w:val="%6."/>
      <w:lvlJc w:val="right"/>
      <w:pPr>
        <w:ind w:left="6000" w:hanging="180"/>
      </w:pPr>
    </w:lvl>
    <w:lvl w:ilvl="6" w:tplc="0809000F" w:tentative="1">
      <w:start w:val="1"/>
      <w:numFmt w:val="decimal"/>
      <w:lvlText w:val="%7."/>
      <w:lvlJc w:val="left"/>
      <w:pPr>
        <w:ind w:left="6720" w:hanging="360"/>
      </w:pPr>
    </w:lvl>
    <w:lvl w:ilvl="7" w:tplc="08090019" w:tentative="1">
      <w:start w:val="1"/>
      <w:numFmt w:val="lowerLetter"/>
      <w:lvlText w:val="%8."/>
      <w:lvlJc w:val="left"/>
      <w:pPr>
        <w:ind w:left="7440" w:hanging="360"/>
      </w:pPr>
    </w:lvl>
    <w:lvl w:ilvl="8" w:tplc="0809001B" w:tentative="1">
      <w:start w:val="1"/>
      <w:numFmt w:val="lowerRoman"/>
      <w:lvlText w:val="%9."/>
      <w:lvlJc w:val="right"/>
      <w:pPr>
        <w:ind w:left="8160" w:hanging="180"/>
      </w:pPr>
    </w:lvl>
  </w:abstractNum>
  <w:abstractNum w:abstractNumId="56" w15:restartNumberingAfterBreak="0">
    <w:nsid w:val="39D852EA"/>
    <w:multiLevelType w:val="hybridMultilevel"/>
    <w:tmpl w:val="E1227578"/>
    <w:lvl w:ilvl="0" w:tplc="004235D6">
      <w:start w:val="3"/>
      <w:numFmt w:val="bullet"/>
      <w:lvlText w:val="-"/>
      <w:lvlJc w:val="left"/>
      <w:pPr>
        <w:ind w:left="720" w:hanging="360"/>
      </w:pPr>
      <w:rPr>
        <w:rFonts w:ascii="Times New Roman" w:eastAsia="Calibri" w:hAnsi="Times New Roman" w:cs="Times New Roman" w:hint="default"/>
        <w:color w:val="auto"/>
      </w:rPr>
    </w:lvl>
    <w:lvl w:ilvl="1" w:tplc="9BC68706">
      <w:start w:val="3"/>
      <w:numFmt w:val="bullet"/>
      <w:lvlText w:val="-"/>
      <w:lvlJc w:val="left"/>
      <w:pPr>
        <w:ind w:left="1440" w:hanging="360"/>
      </w:pPr>
      <w:rPr>
        <w:rFonts w:ascii="Times New Roman" w:eastAsia="Calibri"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3A1E47C4"/>
    <w:multiLevelType w:val="hybridMultilevel"/>
    <w:tmpl w:val="E2543E88"/>
    <w:lvl w:ilvl="0" w:tplc="9BC68706">
      <w:start w:val="3"/>
      <w:numFmt w:val="bullet"/>
      <w:lvlText w:val="-"/>
      <w:lvlJc w:val="left"/>
      <w:pPr>
        <w:ind w:left="1080" w:hanging="360"/>
      </w:pPr>
      <w:rPr>
        <w:rFonts w:ascii="Times New Roman" w:eastAsia="Calibri" w:hAnsi="Times New Roman" w:cs="Times New Roman" w:hint="default"/>
      </w:rPr>
    </w:lvl>
    <w:lvl w:ilvl="1" w:tplc="9BC68706">
      <w:start w:val="3"/>
      <w:numFmt w:val="bullet"/>
      <w:lvlText w:val="-"/>
      <w:lvlJc w:val="left"/>
      <w:pPr>
        <w:ind w:left="1800" w:hanging="360"/>
      </w:pPr>
      <w:rPr>
        <w:rFonts w:ascii="Times New Roman" w:eastAsia="Calibri" w:hAnsi="Times New Roman" w:cs="Times New Roman" w:hint="default"/>
      </w:rPr>
    </w:lvl>
    <w:lvl w:ilvl="2" w:tplc="9BC68706">
      <w:start w:val="3"/>
      <w:numFmt w:val="bullet"/>
      <w:lvlText w:val="-"/>
      <w:lvlJc w:val="left"/>
      <w:pPr>
        <w:ind w:left="2520" w:hanging="360"/>
      </w:pPr>
      <w:rPr>
        <w:rFonts w:ascii="Times New Roman" w:eastAsia="Calibri" w:hAnsi="Times New Roman" w:cs="Times New Roman"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8" w15:restartNumberingAfterBreak="0">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59" w15:restartNumberingAfterBreak="0">
    <w:nsid w:val="3F044FA9"/>
    <w:multiLevelType w:val="hybridMultilevel"/>
    <w:tmpl w:val="9CB0A676"/>
    <w:lvl w:ilvl="0" w:tplc="BE50AD9E">
      <w:start w:val="1"/>
      <w:numFmt w:val="bullet"/>
      <w:lvlText w:val=""/>
      <w:lvlJc w:val="left"/>
      <w:pPr>
        <w:ind w:left="862" w:hanging="360"/>
      </w:pPr>
      <w:rPr>
        <w:rFonts w:ascii="Symbol" w:hAnsi="Symbol" w:hint="default"/>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60" w15:restartNumberingAfterBreak="0">
    <w:nsid w:val="3F253774"/>
    <w:multiLevelType w:val="hybridMultilevel"/>
    <w:tmpl w:val="16BC8BAE"/>
    <w:lvl w:ilvl="0" w:tplc="DE004AA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40D57D24"/>
    <w:multiLevelType w:val="hybridMultilevel"/>
    <w:tmpl w:val="797E3740"/>
    <w:lvl w:ilvl="0" w:tplc="1DD4A224">
      <w:start w:val="1"/>
      <w:numFmt w:val="lowerLetter"/>
      <w:lvlText w:val="(%1)"/>
      <w:lvlJc w:val="left"/>
      <w:pPr>
        <w:ind w:left="720" w:hanging="360"/>
      </w:pPr>
      <w:rPr>
        <w:rFonts w:hint="default"/>
        <w:b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418D0764"/>
    <w:multiLevelType w:val="hybridMultilevel"/>
    <w:tmpl w:val="40AEABFA"/>
    <w:lvl w:ilvl="0" w:tplc="DE004AAA">
      <w:start w:val="1"/>
      <w:numFmt w:val="lowerLetter"/>
      <w:lvlText w:val="(%1)"/>
      <w:lvlJc w:val="left"/>
      <w:pPr>
        <w:ind w:left="720" w:hanging="360"/>
      </w:pPr>
    </w:lvl>
    <w:lvl w:ilvl="1" w:tplc="54EA2AA0">
      <w:start w:val="1"/>
      <w:numFmt w:val="lowerLetter"/>
      <w:lvlText w:val="(%2)"/>
      <w:lvlJc w:val="left"/>
      <w:pPr>
        <w:ind w:left="1440" w:hanging="360"/>
      </w:p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3" w15:restartNumberingAfterBreak="0">
    <w:nsid w:val="419B280D"/>
    <w:multiLevelType w:val="hybridMultilevel"/>
    <w:tmpl w:val="11C87950"/>
    <w:lvl w:ilvl="0" w:tplc="49A84686">
      <w:start w:val="1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1A179DB"/>
    <w:multiLevelType w:val="hybridMultilevel"/>
    <w:tmpl w:val="AC664BF2"/>
    <w:lvl w:ilvl="0" w:tplc="004235D6">
      <w:start w:val="3"/>
      <w:numFmt w:val="bullet"/>
      <w:lvlText w:val="-"/>
      <w:lvlJc w:val="left"/>
      <w:pPr>
        <w:ind w:left="720" w:hanging="360"/>
      </w:pPr>
      <w:rPr>
        <w:rFonts w:ascii="Times New Roman" w:eastAsia="Calibri" w:hAnsi="Times New Roman" w:cs="Times New Roman"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41E41843"/>
    <w:multiLevelType w:val="hybridMultilevel"/>
    <w:tmpl w:val="E4F657DC"/>
    <w:lvl w:ilvl="0" w:tplc="27D68DDE">
      <w:start w:val="3"/>
      <w:numFmt w:val="bullet"/>
      <w:lvlText w:val="-"/>
      <w:lvlJc w:val="left"/>
      <w:pPr>
        <w:ind w:left="720" w:hanging="360"/>
      </w:pPr>
      <w:rPr>
        <w:rFonts w:ascii="Times New Roman" w:eastAsia="Calibri" w:hAnsi="Times New Roman" w:cs="Times New Roman" w:hint="default"/>
        <w:color w:val="595959"/>
        <w:sz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4255074F"/>
    <w:multiLevelType w:val="hybridMultilevel"/>
    <w:tmpl w:val="B616E454"/>
    <w:lvl w:ilvl="0" w:tplc="057472F0">
      <w:start w:val="1"/>
      <w:numFmt w:val="bullet"/>
      <w:lvlText w:val="-"/>
      <w:lvlJc w:val="left"/>
      <w:pPr>
        <w:ind w:left="720" w:hanging="360"/>
      </w:pPr>
      <w:rPr>
        <w:rFonts w:ascii="Times New Roman" w:hAnsi="Times New Roman"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28415E7"/>
    <w:multiLevelType w:val="multilevel"/>
    <w:tmpl w:val="92100ADA"/>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8" w15:restartNumberingAfterBreak="0">
    <w:nsid w:val="44540B11"/>
    <w:multiLevelType w:val="hybridMultilevel"/>
    <w:tmpl w:val="797E3740"/>
    <w:lvl w:ilvl="0" w:tplc="1DD4A224">
      <w:start w:val="1"/>
      <w:numFmt w:val="lowerLetter"/>
      <w:lvlText w:val="(%1)"/>
      <w:lvlJc w:val="left"/>
      <w:pPr>
        <w:ind w:left="720" w:hanging="360"/>
      </w:pPr>
      <w:rPr>
        <w:rFonts w:hint="default"/>
        <w:b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45115202"/>
    <w:multiLevelType w:val="hybridMultilevel"/>
    <w:tmpl w:val="1206DAF2"/>
    <w:lvl w:ilvl="0" w:tplc="0B44A214">
      <w:start w:val="1"/>
      <w:numFmt w:val="lowerRoman"/>
      <w:lvlText w:val="(%1)"/>
      <w:lvlJc w:val="right"/>
      <w:pPr>
        <w:ind w:left="1800" w:hanging="360"/>
      </w:pPr>
      <w:rPr>
        <w:rFonts w:hint="default"/>
        <w:b w:val="0"/>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0" w15:restartNumberingAfterBreak="0">
    <w:nsid w:val="45481EA4"/>
    <w:multiLevelType w:val="multilevel"/>
    <w:tmpl w:val="28525E6E"/>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1" w15:restartNumberingAfterBreak="0">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2" w15:restartNumberingAfterBreak="0">
    <w:nsid w:val="47C179CE"/>
    <w:multiLevelType w:val="hybridMultilevel"/>
    <w:tmpl w:val="6AE2D7CC"/>
    <w:lvl w:ilvl="0" w:tplc="BF7A2BD4">
      <w:start w:val="1"/>
      <w:numFmt w:val="lowerRoman"/>
      <w:lvlText w:val="(%1)"/>
      <w:lvlJc w:val="right"/>
      <w:pPr>
        <w:ind w:left="1800" w:hanging="360"/>
      </w:pPr>
      <w:rPr>
        <w:rFonts w:hint="default"/>
        <w:sz w:val="24"/>
        <w:szCs w:val="24"/>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3" w15:restartNumberingAfterBreak="0">
    <w:nsid w:val="47D919D9"/>
    <w:multiLevelType w:val="hybridMultilevel"/>
    <w:tmpl w:val="E366481A"/>
    <w:lvl w:ilvl="0" w:tplc="4FFE34E6">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8860AAB"/>
    <w:multiLevelType w:val="multilevel"/>
    <w:tmpl w:val="E8744BD2"/>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5" w15:restartNumberingAfterBreak="0">
    <w:nsid w:val="493661EF"/>
    <w:multiLevelType w:val="hybridMultilevel"/>
    <w:tmpl w:val="E5F8DB06"/>
    <w:lvl w:ilvl="0" w:tplc="53125A8A">
      <w:start w:val="1"/>
      <w:numFmt w:val="lowerLetter"/>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4A310101"/>
    <w:multiLevelType w:val="hybridMultilevel"/>
    <w:tmpl w:val="7340EB58"/>
    <w:lvl w:ilvl="0" w:tplc="9BC68706">
      <w:start w:val="3"/>
      <w:numFmt w:val="bullet"/>
      <w:lvlText w:val="-"/>
      <w:lvlJc w:val="left"/>
      <w:pPr>
        <w:ind w:left="1440" w:hanging="720"/>
      </w:pPr>
      <w:rPr>
        <w:rFonts w:ascii="Times New Roman" w:eastAsia="Calibri" w:hAnsi="Times New Roman" w:cs="Times New Roman" w:hint="default"/>
      </w:rPr>
    </w:lvl>
    <w:lvl w:ilvl="1" w:tplc="08090019">
      <w:start w:val="1"/>
      <w:numFmt w:val="lowerLetter"/>
      <w:lvlText w:val="%2."/>
      <w:lvlJc w:val="left"/>
      <w:pPr>
        <w:ind w:left="1800" w:hanging="360"/>
      </w:pPr>
      <w:rPr>
        <w:rFonts w:cs="Times New Roman"/>
      </w:rPr>
    </w:lvl>
    <w:lvl w:ilvl="2" w:tplc="0809001B">
      <w:start w:val="1"/>
      <w:numFmt w:val="lowerRoman"/>
      <w:lvlText w:val="%3."/>
      <w:lvlJc w:val="right"/>
      <w:pPr>
        <w:ind w:left="2520" w:hanging="180"/>
      </w:pPr>
      <w:rPr>
        <w:rFonts w:cs="Times New Roman"/>
      </w:rPr>
    </w:lvl>
    <w:lvl w:ilvl="3" w:tplc="0809000F">
      <w:start w:val="1"/>
      <w:numFmt w:val="decimal"/>
      <w:lvlText w:val="%4."/>
      <w:lvlJc w:val="left"/>
      <w:pPr>
        <w:ind w:left="3240" w:hanging="360"/>
      </w:pPr>
      <w:rPr>
        <w:rFonts w:cs="Times New Roman"/>
      </w:rPr>
    </w:lvl>
    <w:lvl w:ilvl="4" w:tplc="08090019">
      <w:start w:val="1"/>
      <w:numFmt w:val="lowerLetter"/>
      <w:lvlText w:val="%5."/>
      <w:lvlJc w:val="left"/>
      <w:pPr>
        <w:ind w:left="3960" w:hanging="360"/>
      </w:pPr>
      <w:rPr>
        <w:rFonts w:cs="Times New Roman"/>
      </w:rPr>
    </w:lvl>
    <w:lvl w:ilvl="5" w:tplc="0809001B">
      <w:start w:val="1"/>
      <w:numFmt w:val="lowerRoman"/>
      <w:lvlText w:val="%6."/>
      <w:lvlJc w:val="right"/>
      <w:pPr>
        <w:ind w:left="4680" w:hanging="180"/>
      </w:pPr>
      <w:rPr>
        <w:rFonts w:cs="Times New Roman"/>
      </w:rPr>
    </w:lvl>
    <w:lvl w:ilvl="6" w:tplc="0809000F">
      <w:start w:val="1"/>
      <w:numFmt w:val="decimal"/>
      <w:lvlText w:val="%7."/>
      <w:lvlJc w:val="left"/>
      <w:pPr>
        <w:ind w:left="5400" w:hanging="360"/>
      </w:pPr>
      <w:rPr>
        <w:rFonts w:cs="Times New Roman"/>
      </w:rPr>
    </w:lvl>
    <w:lvl w:ilvl="7" w:tplc="08090019">
      <w:start w:val="1"/>
      <w:numFmt w:val="lowerLetter"/>
      <w:lvlText w:val="%8."/>
      <w:lvlJc w:val="left"/>
      <w:pPr>
        <w:ind w:left="6120" w:hanging="360"/>
      </w:pPr>
      <w:rPr>
        <w:rFonts w:cs="Times New Roman"/>
      </w:rPr>
    </w:lvl>
    <w:lvl w:ilvl="8" w:tplc="0809001B">
      <w:start w:val="1"/>
      <w:numFmt w:val="lowerRoman"/>
      <w:lvlText w:val="%9."/>
      <w:lvlJc w:val="right"/>
      <w:pPr>
        <w:ind w:left="6840" w:hanging="180"/>
      </w:pPr>
      <w:rPr>
        <w:rFonts w:cs="Times New Roman"/>
      </w:rPr>
    </w:lvl>
  </w:abstractNum>
  <w:abstractNum w:abstractNumId="77" w15:restartNumberingAfterBreak="0">
    <w:nsid w:val="4A427DC0"/>
    <w:multiLevelType w:val="hybridMultilevel"/>
    <w:tmpl w:val="950C6CA8"/>
    <w:lvl w:ilvl="0" w:tplc="DE004AA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4A98686F"/>
    <w:multiLevelType w:val="hybridMultilevel"/>
    <w:tmpl w:val="A7D4D998"/>
    <w:lvl w:ilvl="0" w:tplc="9BC68706">
      <w:start w:val="3"/>
      <w:numFmt w:val="bullet"/>
      <w:lvlText w:val="-"/>
      <w:lvlJc w:val="left"/>
      <w:pPr>
        <w:ind w:left="720" w:hanging="360"/>
      </w:pPr>
      <w:rPr>
        <w:rFonts w:ascii="Times New Roman" w:eastAsia="Calibri"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4AB95C93"/>
    <w:multiLevelType w:val="hybridMultilevel"/>
    <w:tmpl w:val="9FDE6DFC"/>
    <w:lvl w:ilvl="0" w:tplc="9BC68706">
      <w:start w:val="3"/>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4D2D7C20"/>
    <w:multiLevelType w:val="hybridMultilevel"/>
    <w:tmpl w:val="D6C4B674"/>
    <w:lvl w:ilvl="0" w:tplc="002E51E4">
      <w:start w:val="1"/>
      <w:numFmt w:val="bullet"/>
      <w:lvlText w:val=""/>
      <w:lvlJc w:val="left"/>
      <w:pPr>
        <w:tabs>
          <w:tab w:val="num" w:pos="360"/>
        </w:tabs>
        <w:ind w:left="360" w:hanging="360"/>
      </w:pPr>
      <w:rPr>
        <w:rFonts w:ascii="Wingdings" w:hAnsi="Wingdings" w:hint="default"/>
        <w:color w:val="4AA55B"/>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4DD22A24"/>
    <w:multiLevelType w:val="hybridMultilevel"/>
    <w:tmpl w:val="1FB613BE"/>
    <w:lvl w:ilvl="0" w:tplc="CD9EC1D8">
      <w:start w:val="3"/>
      <w:numFmt w:val="bullet"/>
      <w:lvlText w:val="-"/>
      <w:lvlJc w:val="left"/>
      <w:pPr>
        <w:ind w:left="502" w:hanging="360"/>
      </w:pPr>
      <w:rPr>
        <w:rFonts w:ascii="Times New Roman" w:eastAsia="Calibri" w:hAnsi="Times New Roman" w:cs="Times New Roman" w:hint="default"/>
        <w:b/>
        <w:color w:val="auto"/>
      </w:rPr>
    </w:lvl>
    <w:lvl w:ilvl="1" w:tplc="44FE2B32">
      <w:start w:val="3"/>
      <w:numFmt w:val="bullet"/>
      <w:lvlText w:val="-"/>
      <w:lvlJc w:val="left"/>
      <w:pPr>
        <w:ind w:left="1680" w:hanging="360"/>
      </w:pPr>
      <w:rPr>
        <w:rFonts w:ascii="Times New Roman" w:eastAsia="Calibri" w:hAnsi="Times New Roman" w:cs="Times New Roman" w:hint="default"/>
        <w:color w:val="auto"/>
      </w:rPr>
    </w:lvl>
    <w:lvl w:ilvl="2" w:tplc="08090005">
      <w:start w:val="1"/>
      <w:numFmt w:val="bullet"/>
      <w:lvlText w:val=""/>
      <w:lvlJc w:val="left"/>
      <w:pPr>
        <w:ind w:left="2400" w:hanging="360"/>
      </w:pPr>
      <w:rPr>
        <w:rFonts w:ascii="Wingdings" w:hAnsi="Wingdings" w:hint="default"/>
      </w:rPr>
    </w:lvl>
    <w:lvl w:ilvl="3" w:tplc="08090001">
      <w:start w:val="1"/>
      <w:numFmt w:val="bullet"/>
      <w:lvlText w:val=""/>
      <w:lvlJc w:val="left"/>
      <w:pPr>
        <w:ind w:left="3120" w:hanging="360"/>
      </w:pPr>
      <w:rPr>
        <w:rFonts w:ascii="Symbol" w:hAnsi="Symbol" w:hint="default"/>
      </w:rPr>
    </w:lvl>
    <w:lvl w:ilvl="4" w:tplc="08090003">
      <w:start w:val="1"/>
      <w:numFmt w:val="bullet"/>
      <w:lvlText w:val="o"/>
      <w:lvlJc w:val="left"/>
      <w:pPr>
        <w:ind w:left="3840" w:hanging="360"/>
      </w:pPr>
      <w:rPr>
        <w:rFonts w:ascii="Courier New" w:hAnsi="Courier New" w:cs="Courier New" w:hint="default"/>
      </w:rPr>
    </w:lvl>
    <w:lvl w:ilvl="5" w:tplc="08090005" w:tentative="1">
      <w:start w:val="1"/>
      <w:numFmt w:val="bullet"/>
      <w:lvlText w:val=""/>
      <w:lvlJc w:val="left"/>
      <w:pPr>
        <w:ind w:left="4560" w:hanging="360"/>
      </w:pPr>
      <w:rPr>
        <w:rFonts w:ascii="Wingdings" w:hAnsi="Wingdings" w:hint="default"/>
      </w:rPr>
    </w:lvl>
    <w:lvl w:ilvl="6" w:tplc="08090001" w:tentative="1">
      <w:start w:val="1"/>
      <w:numFmt w:val="bullet"/>
      <w:lvlText w:val=""/>
      <w:lvlJc w:val="left"/>
      <w:pPr>
        <w:ind w:left="5280" w:hanging="360"/>
      </w:pPr>
      <w:rPr>
        <w:rFonts w:ascii="Symbol" w:hAnsi="Symbol" w:hint="default"/>
      </w:rPr>
    </w:lvl>
    <w:lvl w:ilvl="7" w:tplc="08090003" w:tentative="1">
      <w:start w:val="1"/>
      <w:numFmt w:val="bullet"/>
      <w:lvlText w:val="o"/>
      <w:lvlJc w:val="left"/>
      <w:pPr>
        <w:ind w:left="6000" w:hanging="360"/>
      </w:pPr>
      <w:rPr>
        <w:rFonts w:ascii="Courier New" w:hAnsi="Courier New" w:cs="Courier New" w:hint="default"/>
      </w:rPr>
    </w:lvl>
    <w:lvl w:ilvl="8" w:tplc="08090005" w:tentative="1">
      <w:start w:val="1"/>
      <w:numFmt w:val="bullet"/>
      <w:lvlText w:val=""/>
      <w:lvlJc w:val="left"/>
      <w:pPr>
        <w:ind w:left="6720" w:hanging="360"/>
      </w:pPr>
      <w:rPr>
        <w:rFonts w:ascii="Wingdings" w:hAnsi="Wingdings" w:hint="default"/>
      </w:rPr>
    </w:lvl>
  </w:abstractNum>
  <w:abstractNum w:abstractNumId="82" w15:restartNumberingAfterBreak="0">
    <w:nsid w:val="4DFE52A8"/>
    <w:multiLevelType w:val="hybridMultilevel"/>
    <w:tmpl w:val="978A11D8"/>
    <w:lvl w:ilvl="0" w:tplc="9BC68706">
      <w:start w:val="3"/>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4F5A68AF"/>
    <w:multiLevelType w:val="hybridMultilevel"/>
    <w:tmpl w:val="E6086E92"/>
    <w:lvl w:ilvl="0" w:tplc="BECC21A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4" w15:restartNumberingAfterBreak="0">
    <w:nsid w:val="51B5442C"/>
    <w:multiLevelType w:val="hybridMultilevel"/>
    <w:tmpl w:val="E5F8DB06"/>
    <w:lvl w:ilvl="0" w:tplc="53125A8A">
      <w:start w:val="1"/>
      <w:numFmt w:val="lowerLetter"/>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51FF7A62"/>
    <w:multiLevelType w:val="hybridMultilevel"/>
    <w:tmpl w:val="797E3740"/>
    <w:lvl w:ilvl="0" w:tplc="1DD4A224">
      <w:start w:val="1"/>
      <w:numFmt w:val="lowerLetter"/>
      <w:lvlText w:val="(%1)"/>
      <w:lvlJc w:val="left"/>
      <w:pPr>
        <w:ind w:left="720" w:hanging="360"/>
      </w:pPr>
      <w:rPr>
        <w:rFonts w:hint="default"/>
        <w:b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54102F6D"/>
    <w:multiLevelType w:val="hybridMultilevel"/>
    <w:tmpl w:val="6958CEBA"/>
    <w:lvl w:ilvl="0" w:tplc="9BC68706">
      <w:start w:val="3"/>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542D0148"/>
    <w:multiLevelType w:val="hybridMultilevel"/>
    <w:tmpl w:val="30160E98"/>
    <w:lvl w:ilvl="0" w:tplc="5B0E9CF4">
      <w:start w:val="1"/>
      <w:numFmt w:val="lowerLetter"/>
      <w:lvlText w:val="(%1)"/>
      <w:lvlJc w:val="left"/>
      <w:pPr>
        <w:ind w:left="720" w:hanging="360"/>
      </w:pPr>
      <w:rPr>
        <w:rFonts w:hint="default"/>
        <w:i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89" w15:restartNumberingAfterBreak="0">
    <w:nsid w:val="57867D90"/>
    <w:multiLevelType w:val="hybridMultilevel"/>
    <w:tmpl w:val="797E3740"/>
    <w:lvl w:ilvl="0" w:tplc="1DD4A224">
      <w:start w:val="1"/>
      <w:numFmt w:val="lowerLetter"/>
      <w:lvlText w:val="(%1)"/>
      <w:lvlJc w:val="left"/>
      <w:pPr>
        <w:ind w:left="720" w:hanging="360"/>
      </w:pPr>
      <w:rPr>
        <w:rFonts w:hint="default"/>
        <w:b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59880229"/>
    <w:multiLevelType w:val="hybridMultilevel"/>
    <w:tmpl w:val="951E3F02"/>
    <w:lvl w:ilvl="0" w:tplc="0409000F">
      <w:start w:val="1"/>
      <w:numFmt w:val="decimal"/>
      <w:lvlText w:val="%1."/>
      <w:lvlJc w:val="left"/>
      <w:pPr>
        <w:ind w:left="720" w:hanging="360"/>
      </w:pPr>
    </w:lvl>
    <w:lvl w:ilvl="1" w:tplc="C44894EA">
      <w:start w:val="1"/>
      <w:numFmt w:val="lowerLetter"/>
      <w:lvlText w:val="%2."/>
      <w:lvlJc w:val="left"/>
      <w:pPr>
        <w:ind w:left="1440" w:hanging="360"/>
      </w:pPr>
      <w:rPr>
        <w:b w:val="0"/>
      </w:r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5B6F011C"/>
    <w:multiLevelType w:val="hybridMultilevel"/>
    <w:tmpl w:val="C198545C"/>
    <w:lvl w:ilvl="0" w:tplc="BE50AD9E">
      <w:start w:val="1"/>
      <w:numFmt w:val="bullet"/>
      <w:lvlText w:val=""/>
      <w:lvlJc w:val="left"/>
      <w:pPr>
        <w:ind w:left="720" w:hanging="360"/>
      </w:pPr>
      <w:rPr>
        <w:rFonts w:ascii="Symbol" w:hAnsi="Symbol" w:hint="default"/>
      </w:rPr>
    </w:lvl>
    <w:lvl w:ilvl="1" w:tplc="BF7A2BD4">
      <w:start w:val="1"/>
      <w:numFmt w:val="lowerRoman"/>
      <w:lvlText w:val="(%2)"/>
      <w:lvlJc w:val="right"/>
      <w:pPr>
        <w:ind w:left="1440" w:hanging="360"/>
      </w:pPr>
      <w:rPr>
        <w:rFonts w:hint="default"/>
        <w:sz w:val="24"/>
        <w:szCs w:val="24"/>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15:restartNumberingAfterBreak="0">
    <w:nsid w:val="5B8E2941"/>
    <w:multiLevelType w:val="hybridMultilevel"/>
    <w:tmpl w:val="96C817A0"/>
    <w:lvl w:ilvl="0" w:tplc="A8A09340">
      <w:start w:val="1"/>
      <w:numFmt w:val="bullet"/>
      <w:lvlText w:val="-"/>
      <w:lvlJc w:val="left"/>
      <w:pPr>
        <w:ind w:left="-1017" w:hanging="360"/>
      </w:pPr>
      <w:rPr>
        <w:rFonts w:ascii="Times New Roman" w:hAnsi="Times New Roman" w:cs="Times New Roman" w:hint="default"/>
        <w:color w:val="auto"/>
      </w:rPr>
    </w:lvl>
    <w:lvl w:ilvl="1" w:tplc="08090001">
      <w:start w:val="1"/>
      <w:numFmt w:val="bullet"/>
      <w:lvlText w:val=""/>
      <w:lvlJc w:val="left"/>
      <w:pPr>
        <w:ind w:left="-297" w:hanging="360"/>
      </w:pPr>
      <w:rPr>
        <w:rFonts w:ascii="Symbol" w:hAnsi="Symbol" w:hint="default"/>
      </w:rPr>
    </w:lvl>
    <w:lvl w:ilvl="2" w:tplc="08090005">
      <w:start w:val="1"/>
      <w:numFmt w:val="bullet"/>
      <w:lvlText w:val=""/>
      <w:lvlJc w:val="left"/>
      <w:pPr>
        <w:ind w:left="423" w:hanging="360"/>
      </w:pPr>
      <w:rPr>
        <w:rFonts w:ascii="Wingdings" w:hAnsi="Wingdings" w:hint="default"/>
      </w:rPr>
    </w:lvl>
    <w:lvl w:ilvl="3" w:tplc="08090001">
      <w:start w:val="1"/>
      <w:numFmt w:val="bullet"/>
      <w:lvlText w:val=""/>
      <w:lvlJc w:val="left"/>
      <w:pPr>
        <w:ind w:left="1143" w:hanging="360"/>
      </w:pPr>
      <w:rPr>
        <w:rFonts w:ascii="Symbol" w:hAnsi="Symbol" w:hint="default"/>
      </w:rPr>
    </w:lvl>
    <w:lvl w:ilvl="4" w:tplc="08090003" w:tentative="1">
      <w:start w:val="1"/>
      <w:numFmt w:val="bullet"/>
      <w:lvlText w:val="o"/>
      <w:lvlJc w:val="left"/>
      <w:pPr>
        <w:ind w:left="1863" w:hanging="360"/>
      </w:pPr>
      <w:rPr>
        <w:rFonts w:ascii="Courier New" w:hAnsi="Courier New" w:cs="Courier New" w:hint="default"/>
      </w:rPr>
    </w:lvl>
    <w:lvl w:ilvl="5" w:tplc="08090005" w:tentative="1">
      <w:start w:val="1"/>
      <w:numFmt w:val="bullet"/>
      <w:lvlText w:val=""/>
      <w:lvlJc w:val="left"/>
      <w:pPr>
        <w:ind w:left="2583" w:hanging="360"/>
      </w:pPr>
      <w:rPr>
        <w:rFonts w:ascii="Wingdings" w:hAnsi="Wingdings" w:hint="default"/>
      </w:rPr>
    </w:lvl>
    <w:lvl w:ilvl="6" w:tplc="08090001" w:tentative="1">
      <w:start w:val="1"/>
      <w:numFmt w:val="bullet"/>
      <w:lvlText w:val=""/>
      <w:lvlJc w:val="left"/>
      <w:pPr>
        <w:ind w:left="3303" w:hanging="360"/>
      </w:pPr>
      <w:rPr>
        <w:rFonts w:ascii="Symbol" w:hAnsi="Symbol" w:hint="default"/>
      </w:rPr>
    </w:lvl>
    <w:lvl w:ilvl="7" w:tplc="08090003" w:tentative="1">
      <w:start w:val="1"/>
      <w:numFmt w:val="bullet"/>
      <w:lvlText w:val="o"/>
      <w:lvlJc w:val="left"/>
      <w:pPr>
        <w:ind w:left="4023" w:hanging="360"/>
      </w:pPr>
      <w:rPr>
        <w:rFonts w:ascii="Courier New" w:hAnsi="Courier New" w:cs="Courier New" w:hint="default"/>
      </w:rPr>
    </w:lvl>
    <w:lvl w:ilvl="8" w:tplc="08090005" w:tentative="1">
      <w:start w:val="1"/>
      <w:numFmt w:val="bullet"/>
      <w:lvlText w:val=""/>
      <w:lvlJc w:val="left"/>
      <w:pPr>
        <w:ind w:left="4743" w:hanging="360"/>
      </w:pPr>
      <w:rPr>
        <w:rFonts w:ascii="Wingdings" w:hAnsi="Wingdings" w:hint="default"/>
      </w:rPr>
    </w:lvl>
  </w:abstractNum>
  <w:abstractNum w:abstractNumId="93" w15:restartNumberingAfterBreak="0">
    <w:nsid w:val="5D88674B"/>
    <w:multiLevelType w:val="hybridMultilevel"/>
    <w:tmpl w:val="F5766642"/>
    <w:lvl w:ilvl="0" w:tplc="4FFE34E6">
      <w:start w:val="1"/>
      <w:numFmt w:val="bullet"/>
      <w:lvlText w:val="-"/>
      <w:lvlJc w:val="left"/>
      <w:pPr>
        <w:ind w:left="720" w:hanging="360"/>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9BC68706">
      <w:start w:val="3"/>
      <w:numFmt w:val="bullet"/>
      <w:lvlText w:val="-"/>
      <w:lvlJc w:val="left"/>
      <w:pPr>
        <w:ind w:left="2160" w:hanging="360"/>
      </w:pPr>
      <w:rPr>
        <w:rFonts w:ascii="Times New Roman" w:eastAsia="Calibri"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5DA66760"/>
    <w:multiLevelType w:val="hybridMultilevel"/>
    <w:tmpl w:val="66BA7A6C"/>
    <w:lvl w:ilvl="0" w:tplc="DFC41F1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5EFA7466"/>
    <w:multiLevelType w:val="hybridMultilevel"/>
    <w:tmpl w:val="03CE6A90"/>
    <w:lvl w:ilvl="0" w:tplc="BF7A2BD4">
      <w:start w:val="1"/>
      <w:numFmt w:val="lowerRoman"/>
      <w:lvlText w:val="(%1)"/>
      <w:lvlJc w:val="right"/>
      <w:pPr>
        <w:ind w:left="1800" w:hanging="360"/>
      </w:pPr>
      <w:rPr>
        <w:rFonts w:hint="default"/>
        <w:sz w:val="24"/>
        <w:szCs w:val="24"/>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6" w15:restartNumberingAfterBreak="0">
    <w:nsid w:val="628F49C0"/>
    <w:multiLevelType w:val="hybridMultilevel"/>
    <w:tmpl w:val="348E904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7" w15:restartNumberingAfterBreak="0">
    <w:nsid w:val="63BB4CA5"/>
    <w:multiLevelType w:val="hybridMultilevel"/>
    <w:tmpl w:val="41B8B7C0"/>
    <w:lvl w:ilvl="0" w:tplc="BF7A2BD4">
      <w:start w:val="1"/>
      <w:numFmt w:val="lowerRoman"/>
      <w:lvlText w:val="(%1)"/>
      <w:lvlJc w:val="right"/>
      <w:pPr>
        <w:ind w:left="2400" w:hanging="360"/>
      </w:pPr>
      <w:rPr>
        <w:rFonts w:hint="default"/>
        <w:sz w:val="24"/>
        <w:szCs w:val="24"/>
      </w:rPr>
    </w:lvl>
    <w:lvl w:ilvl="1" w:tplc="08090019">
      <w:start w:val="1"/>
      <w:numFmt w:val="lowerLetter"/>
      <w:lvlText w:val="%2."/>
      <w:lvlJc w:val="left"/>
      <w:pPr>
        <w:ind w:left="3120" w:hanging="360"/>
      </w:pPr>
    </w:lvl>
    <w:lvl w:ilvl="2" w:tplc="0809001B" w:tentative="1">
      <w:start w:val="1"/>
      <w:numFmt w:val="lowerRoman"/>
      <w:lvlText w:val="%3."/>
      <w:lvlJc w:val="right"/>
      <w:pPr>
        <w:ind w:left="3840" w:hanging="180"/>
      </w:pPr>
    </w:lvl>
    <w:lvl w:ilvl="3" w:tplc="0809000F" w:tentative="1">
      <w:start w:val="1"/>
      <w:numFmt w:val="decimal"/>
      <w:lvlText w:val="%4."/>
      <w:lvlJc w:val="left"/>
      <w:pPr>
        <w:ind w:left="4560" w:hanging="360"/>
      </w:pPr>
    </w:lvl>
    <w:lvl w:ilvl="4" w:tplc="08090019" w:tentative="1">
      <w:start w:val="1"/>
      <w:numFmt w:val="lowerLetter"/>
      <w:lvlText w:val="%5."/>
      <w:lvlJc w:val="left"/>
      <w:pPr>
        <w:ind w:left="5280" w:hanging="360"/>
      </w:pPr>
    </w:lvl>
    <w:lvl w:ilvl="5" w:tplc="0809001B" w:tentative="1">
      <w:start w:val="1"/>
      <w:numFmt w:val="lowerRoman"/>
      <w:lvlText w:val="%6."/>
      <w:lvlJc w:val="right"/>
      <w:pPr>
        <w:ind w:left="6000" w:hanging="180"/>
      </w:pPr>
    </w:lvl>
    <w:lvl w:ilvl="6" w:tplc="0809000F" w:tentative="1">
      <w:start w:val="1"/>
      <w:numFmt w:val="decimal"/>
      <w:lvlText w:val="%7."/>
      <w:lvlJc w:val="left"/>
      <w:pPr>
        <w:ind w:left="6720" w:hanging="360"/>
      </w:pPr>
    </w:lvl>
    <w:lvl w:ilvl="7" w:tplc="08090019" w:tentative="1">
      <w:start w:val="1"/>
      <w:numFmt w:val="lowerLetter"/>
      <w:lvlText w:val="%8."/>
      <w:lvlJc w:val="left"/>
      <w:pPr>
        <w:ind w:left="7440" w:hanging="360"/>
      </w:pPr>
    </w:lvl>
    <w:lvl w:ilvl="8" w:tplc="0809001B" w:tentative="1">
      <w:start w:val="1"/>
      <w:numFmt w:val="lowerRoman"/>
      <w:lvlText w:val="%9."/>
      <w:lvlJc w:val="right"/>
      <w:pPr>
        <w:ind w:left="8160" w:hanging="180"/>
      </w:pPr>
    </w:lvl>
  </w:abstractNum>
  <w:abstractNum w:abstractNumId="98" w15:restartNumberingAfterBreak="0">
    <w:nsid w:val="63CD6EDC"/>
    <w:multiLevelType w:val="hybridMultilevel"/>
    <w:tmpl w:val="72D48992"/>
    <w:lvl w:ilvl="0" w:tplc="DFC41F18">
      <w:start w:val="1"/>
      <w:numFmt w:val="lowerLetter"/>
      <w:lvlText w:val="(%1)"/>
      <w:lvlJc w:val="left"/>
      <w:pPr>
        <w:ind w:left="720" w:hanging="360"/>
      </w:pPr>
      <w:rPr>
        <w:rFonts w:hint="default"/>
      </w:rPr>
    </w:lvl>
    <w:lvl w:ilvl="1" w:tplc="ADE4ABB4">
      <w:start w:val="1"/>
      <w:numFmt w:val="lowerRoman"/>
      <w:lvlText w:val="(%2)"/>
      <w:lvlJc w:val="righ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15:restartNumberingAfterBreak="0">
    <w:nsid w:val="63FC0112"/>
    <w:multiLevelType w:val="hybridMultilevel"/>
    <w:tmpl w:val="40AEABFA"/>
    <w:lvl w:ilvl="0" w:tplc="DE004AAA">
      <w:start w:val="1"/>
      <w:numFmt w:val="lowerLetter"/>
      <w:lvlText w:val="(%1)"/>
      <w:lvlJc w:val="left"/>
      <w:pPr>
        <w:ind w:left="720" w:hanging="360"/>
      </w:pPr>
    </w:lvl>
    <w:lvl w:ilvl="1" w:tplc="54EA2AA0">
      <w:start w:val="1"/>
      <w:numFmt w:val="lowerLetter"/>
      <w:lvlText w:val="(%2)"/>
      <w:lvlJc w:val="left"/>
      <w:pPr>
        <w:ind w:left="1440" w:hanging="360"/>
      </w:p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0" w15:restartNumberingAfterBreak="0">
    <w:nsid w:val="64C51979"/>
    <w:multiLevelType w:val="hybridMultilevel"/>
    <w:tmpl w:val="5F7684F0"/>
    <w:lvl w:ilvl="0" w:tplc="DFC41F18">
      <w:start w:val="1"/>
      <w:numFmt w:val="lowerLetter"/>
      <w:lvlText w:val="(%1)"/>
      <w:lvlJc w:val="left"/>
      <w:pPr>
        <w:ind w:left="2487" w:hanging="360"/>
      </w:pPr>
      <w:rPr>
        <w:rFonts w:hint="default"/>
      </w:rPr>
    </w:lvl>
    <w:lvl w:ilvl="1" w:tplc="9BC68706">
      <w:start w:val="3"/>
      <w:numFmt w:val="bullet"/>
      <w:lvlText w:val="-"/>
      <w:lvlJc w:val="left"/>
      <w:pPr>
        <w:ind w:left="1440" w:hanging="360"/>
      </w:pPr>
      <w:rPr>
        <w:rFonts w:ascii="Times New Roman" w:eastAsia="Calibri" w:hAnsi="Times New Roman" w:cs="Times New Roman"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64D87887"/>
    <w:multiLevelType w:val="hybridMultilevel"/>
    <w:tmpl w:val="25CA42B0"/>
    <w:lvl w:ilvl="0" w:tplc="4FFE34E6">
      <w:start w:val="1"/>
      <w:numFmt w:val="bullet"/>
      <w:lvlText w:val="-"/>
      <w:lvlJc w:val="left"/>
      <w:pPr>
        <w:ind w:left="1287" w:hanging="360"/>
      </w:pPr>
      <w:rPr>
        <w:rFonts w:ascii="Times New Roman" w:hAnsi="Times New Roman" w:cs="Times New Roman" w:hint="default"/>
        <w:sz w:val="24"/>
        <w:szCs w:val="24"/>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02" w15:restartNumberingAfterBreak="0">
    <w:nsid w:val="65890EFD"/>
    <w:multiLevelType w:val="hybridMultilevel"/>
    <w:tmpl w:val="528E733C"/>
    <w:lvl w:ilvl="0" w:tplc="4FFE34E6">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104" w15:restartNumberingAfterBreak="0">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105"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106" w15:restartNumberingAfterBreak="0">
    <w:nsid w:val="679A3BE1"/>
    <w:multiLevelType w:val="hybridMultilevel"/>
    <w:tmpl w:val="66BA7A6C"/>
    <w:lvl w:ilvl="0" w:tplc="DFC41F1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6965286E"/>
    <w:multiLevelType w:val="hybridMultilevel"/>
    <w:tmpl w:val="1398023A"/>
    <w:lvl w:ilvl="0" w:tplc="9BC68706">
      <w:start w:val="3"/>
      <w:numFmt w:val="bullet"/>
      <w:lvlText w:val="-"/>
      <w:lvlJc w:val="left"/>
      <w:pPr>
        <w:tabs>
          <w:tab w:val="num" w:pos="360"/>
        </w:tabs>
        <w:ind w:left="360" w:hanging="360"/>
      </w:pPr>
      <w:rPr>
        <w:rFonts w:ascii="Times New Roman" w:eastAsia="Calibri" w:hAnsi="Times New Roman"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8" w15:restartNumberingAfterBreak="0">
    <w:nsid w:val="69AB070C"/>
    <w:multiLevelType w:val="hybridMultilevel"/>
    <w:tmpl w:val="6AE2D7CC"/>
    <w:lvl w:ilvl="0" w:tplc="BF7A2BD4">
      <w:start w:val="1"/>
      <w:numFmt w:val="lowerRoman"/>
      <w:lvlText w:val="(%1)"/>
      <w:lvlJc w:val="right"/>
      <w:pPr>
        <w:ind w:left="1800" w:hanging="360"/>
      </w:pPr>
      <w:rPr>
        <w:rFonts w:hint="default"/>
        <w:sz w:val="24"/>
        <w:szCs w:val="24"/>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9" w15:restartNumberingAfterBreak="0">
    <w:nsid w:val="6B305179"/>
    <w:multiLevelType w:val="hybridMultilevel"/>
    <w:tmpl w:val="BD422FC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6C327C76"/>
    <w:multiLevelType w:val="hybridMultilevel"/>
    <w:tmpl w:val="439C0E8C"/>
    <w:lvl w:ilvl="0" w:tplc="9BC68706">
      <w:start w:val="3"/>
      <w:numFmt w:val="bullet"/>
      <w:lvlText w:val="-"/>
      <w:lvlJc w:val="left"/>
      <w:pPr>
        <w:ind w:left="720" w:hanging="360"/>
      </w:pPr>
      <w:rPr>
        <w:rFonts w:ascii="Times New Roman" w:eastAsia="Calibri" w:hAnsi="Times New Roman" w:cs="Times New Roman" w:hint="default"/>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6C456C83"/>
    <w:multiLevelType w:val="hybridMultilevel"/>
    <w:tmpl w:val="6AE2D7CC"/>
    <w:lvl w:ilvl="0" w:tplc="BF7A2BD4">
      <w:start w:val="1"/>
      <w:numFmt w:val="lowerRoman"/>
      <w:lvlText w:val="(%1)"/>
      <w:lvlJc w:val="right"/>
      <w:pPr>
        <w:ind w:left="1800" w:hanging="360"/>
      </w:pPr>
      <w:rPr>
        <w:rFonts w:hint="default"/>
        <w:sz w:val="24"/>
        <w:szCs w:val="24"/>
      </w:r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2" w15:restartNumberingAfterBreak="0">
    <w:nsid w:val="6CFD79AE"/>
    <w:multiLevelType w:val="hybridMultilevel"/>
    <w:tmpl w:val="D2A0EEDA"/>
    <w:lvl w:ilvl="0" w:tplc="9BC68706">
      <w:start w:val="3"/>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114" w15:restartNumberingAfterBreak="0">
    <w:nsid w:val="6EE338BA"/>
    <w:multiLevelType w:val="hybridMultilevel"/>
    <w:tmpl w:val="CEC282E0"/>
    <w:lvl w:ilvl="0" w:tplc="4FFE34E6">
      <w:start w:val="1"/>
      <w:numFmt w:val="bullet"/>
      <w:lvlText w:val="-"/>
      <w:lvlJc w:val="left"/>
      <w:pPr>
        <w:ind w:left="720" w:hanging="360"/>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9BC68706">
      <w:start w:val="3"/>
      <w:numFmt w:val="bullet"/>
      <w:lvlText w:val="-"/>
      <w:lvlJc w:val="left"/>
      <w:pPr>
        <w:ind w:left="2160" w:hanging="360"/>
      </w:pPr>
      <w:rPr>
        <w:rFonts w:ascii="Times New Roman" w:eastAsia="Calibri"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71144E1B"/>
    <w:multiLevelType w:val="hybridMultilevel"/>
    <w:tmpl w:val="1206DAF2"/>
    <w:lvl w:ilvl="0" w:tplc="0B44A214">
      <w:start w:val="1"/>
      <w:numFmt w:val="lowerRoman"/>
      <w:lvlText w:val="(%1)"/>
      <w:lvlJc w:val="right"/>
      <w:pPr>
        <w:ind w:left="1800" w:hanging="360"/>
      </w:pPr>
      <w:rPr>
        <w:rFonts w:hint="default"/>
        <w:b w:val="0"/>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6" w15:restartNumberingAfterBreak="0">
    <w:nsid w:val="711D37F1"/>
    <w:multiLevelType w:val="hybridMultilevel"/>
    <w:tmpl w:val="AFE44C06"/>
    <w:lvl w:ilvl="0" w:tplc="4FFE34E6">
      <w:start w:val="1"/>
      <w:numFmt w:val="bullet"/>
      <w:lvlText w:val="-"/>
      <w:lvlJc w:val="left"/>
      <w:pPr>
        <w:ind w:left="1713" w:hanging="360"/>
      </w:pPr>
      <w:rPr>
        <w:rFonts w:ascii="Times New Roman" w:hAnsi="Times New Roman" w:cs="Times New Roman"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117" w15:restartNumberingAfterBreak="0">
    <w:nsid w:val="74801870"/>
    <w:multiLevelType w:val="hybridMultilevel"/>
    <w:tmpl w:val="65002B1C"/>
    <w:lvl w:ilvl="0" w:tplc="DFC41F18">
      <w:start w:val="1"/>
      <w:numFmt w:val="lowerLetter"/>
      <w:lvlText w:val="(%1)"/>
      <w:lvlJc w:val="left"/>
      <w:pPr>
        <w:ind w:left="720" w:hanging="360"/>
      </w:pPr>
      <w:rPr>
        <w:sz w:val="24"/>
        <w:szCs w:val="24"/>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8" w15:restartNumberingAfterBreak="0">
    <w:nsid w:val="74DF5A02"/>
    <w:multiLevelType w:val="hybridMultilevel"/>
    <w:tmpl w:val="6AE2D7CC"/>
    <w:lvl w:ilvl="0" w:tplc="BF7A2BD4">
      <w:start w:val="1"/>
      <w:numFmt w:val="lowerRoman"/>
      <w:lvlText w:val="(%1)"/>
      <w:lvlJc w:val="right"/>
      <w:pPr>
        <w:ind w:left="1800" w:hanging="360"/>
      </w:pPr>
      <w:rPr>
        <w:rFonts w:hint="default"/>
        <w:sz w:val="24"/>
        <w:szCs w:val="24"/>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9" w15:restartNumberingAfterBreak="0">
    <w:nsid w:val="75340EBD"/>
    <w:multiLevelType w:val="hybridMultilevel"/>
    <w:tmpl w:val="34564358"/>
    <w:lvl w:ilvl="0" w:tplc="9BC68706">
      <w:start w:val="3"/>
      <w:numFmt w:val="bullet"/>
      <w:lvlText w:val="-"/>
      <w:lvlJc w:val="left"/>
      <w:pPr>
        <w:ind w:left="720" w:hanging="360"/>
      </w:pPr>
      <w:rPr>
        <w:rFonts w:ascii="Times New Roman" w:eastAsia="Calibri"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 w15:restartNumberingAfterBreak="0">
    <w:nsid w:val="787D26BA"/>
    <w:multiLevelType w:val="hybridMultilevel"/>
    <w:tmpl w:val="1206DAF2"/>
    <w:lvl w:ilvl="0" w:tplc="0B44A214">
      <w:start w:val="1"/>
      <w:numFmt w:val="lowerRoman"/>
      <w:lvlText w:val="(%1)"/>
      <w:lvlJc w:val="right"/>
      <w:pPr>
        <w:ind w:left="1800" w:hanging="360"/>
      </w:pPr>
      <w:rPr>
        <w:rFonts w:hint="default"/>
        <w:b w:val="0"/>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1" w15:restartNumberingAfterBreak="0">
    <w:nsid w:val="7A294C01"/>
    <w:multiLevelType w:val="hybridMultilevel"/>
    <w:tmpl w:val="058E7242"/>
    <w:lvl w:ilvl="0" w:tplc="9BC68706">
      <w:start w:val="3"/>
      <w:numFmt w:val="bullet"/>
      <w:lvlText w:val="-"/>
      <w:lvlJc w:val="left"/>
      <w:pPr>
        <w:ind w:left="2215" w:hanging="360"/>
      </w:pPr>
      <w:rPr>
        <w:rFonts w:ascii="Times New Roman" w:eastAsia="Calibri" w:hAnsi="Times New Roman" w:cs="Times New Roman" w:hint="default"/>
      </w:rPr>
    </w:lvl>
    <w:lvl w:ilvl="1" w:tplc="08090003" w:tentative="1">
      <w:start w:val="1"/>
      <w:numFmt w:val="bullet"/>
      <w:lvlText w:val="o"/>
      <w:lvlJc w:val="left"/>
      <w:pPr>
        <w:ind w:left="2935" w:hanging="360"/>
      </w:pPr>
      <w:rPr>
        <w:rFonts w:ascii="Courier New" w:hAnsi="Courier New" w:cs="Courier New" w:hint="default"/>
      </w:rPr>
    </w:lvl>
    <w:lvl w:ilvl="2" w:tplc="08090005" w:tentative="1">
      <w:start w:val="1"/>
      <w:numFmt w:val="bullet"/>
      <w:lvlText w:val=""/>
      <w:lvlJc w:val="left"/>
      <w:pPr>
        <w:ind w:left="3655" w:hanging="360"/>
      </w:pPr>
      <w:rPr>
        <w:rFonts w:ascii="Wingdings" w:hAnsi="Wingdings" w:hint="default"/>
      </w:rPr>
    </w:lvl>
    <w:lvl w:ilvl="3" w:tplc="08090001" w:tentative="1">
      <w:start w:val="1"/>
      <w:numFmt w:val="bullet"/>
      <w:lvlText w:val=""/>
      <w:lvlJc w:val="left"/>
      <w:pPr>
        <w:ind w:left="4375" w:hanging="360"/>
      </w:pPr>
      <w:rPr>
        <w:rFonts w:ascii="Symbol" w:hAnsi="Symbol" w:hint="default"/>
      </w:rPr>
    </w:lvl>
    <w:lvl w:ilvl="4" w:tplc="08090003" w:tentative="1">
      <w:start w:val="1"/>
      <w:numFmt w:val="bullet"/>
      <w:lvlText w:val="o"/>
      <w:lvlJc w:val="left"/>
      <w:pPr>
        <w:ind w:left="5095" w:hanging="360"/>
      </w:pPr>
      <w:rPr>
        <w:rFonts w:ascii="Courier New" w:hAnsi="Courier New" w:cs="Courier New" w:hint="default"/>
      </w:rPr>
    </w:lvl>
    <w:lvl w:ilvl="5" w:tplc="08090005" w:tentative="1">
      <w:start w:val="1"/>
      <w:numFmt w:val="bullet"/>
      <w:lvlText w:val=""/>
      <w:lvlJc w:val="left"/>
      <w:pPr>
        <w:ind w:left="5815" w:hanging="360"/>
      </w:pPr>
      <w:rPr>
        <w:rFonts w:ascii="Wingdings" w:hAnsi="Wingdings" w:hint="default"/>
      </w:rPr>
    </w:lvl>
    <w:lvl w:ilvl="6" w:tplc="08090001" w:tentative="1">
      <w:start w:val="1"/>
      <w:numFmt w:val="bullet"/>
      <w:lvlText w:val=""/>
      <w:lvlJc w:val="left"/>
      <w:pPr>
        <w:ind w:left="6535" w:hanging="360"/>
      </w:pPr>
      <w:rPr>
        <w:rFonts w:ascii="Symbol" w:hAnsi="Symbol" w:hint="default"/>
      </w:rPr>
    </w:lvl>
    <w:lvl w:ilvl="7" w:tplc="08090003" w:tentative="1">
      <w:start w:val="1"/>
      <w:numFmt w:val="bullet"/>
      <w:lvlText w:val="o"/>
      <w:lvlJc w:val="left"/>
      <w:pPr>
        <w:ind w:left="7255" w:hanging="360"/>
      </w:pPr>
      <w:rPr>
        <w:rFonts w:ascii="Courier New" w:hAnsi="Courier New" w:cs="Courier New" w:hint="default"/>
      </w:rPr>
    </w:lvl>
    <w:lvl w:ilvl="8" w:tplc="08090005" w:tentative="1">
      <w:start w:val="1"/>
      <w:numFmt w:val="bullet"/>
      <w:lvlText w:val=""/>
      <w:lvlJc w:val="left"/>
      <w:pPr>
        <w:ind w:left="7975" w:hanging="360"/>
      </w:pPr>
      <w:rPr>
        <w:rFonts w:ascii="Wingdings" w:hAnsi="Wingdings" w:hint="default"/>
      </w:rPr>
    </w:lvl>
  </w:abstractNum>
  <w:abstractNum w:abstractNumId="122" w15:restartNumberingAfterBreak="0">
    <w:nsid w:val="7D5E4B79"/>
    <w:multiLevelType w:val="hybridMultilevel"/>
    <w:tmpl w:val="D1F409AE"/>
    <w:lvl w:ilvl="0" w:tplc="4FFE34E6">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3" w15:restartNumberingAfterBreak="0">
    <w:nsid w:val="7F0256A3"/>
    <w:multiLevelType w:val="hybridMultilevel"/>
    <w:tmpl w:val="797E3740"/>
    <w:lvl w:ilvl="0" w:tplc="1DD4A224">
      <w:start w:val="1"/>
      <w:numFmt w:val="lowerLetter"/>
      <w:lvlText w:val="(%1)"/>
      <w:lvlJc w:val="left"/>
      <w:pPr>
        <w:ind w:left="720" w:hanging="360"/>
      </w:pPr>
      <w:rPr>
        <w:rFonts w:hint="default"/>
        <w:b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0"/>
  </w:num>
  <w:num w:numId="2">
    <w:abstractNumId w:val="100"/>
  </w:num>
  <w:num w:numId="3">
    <w:abstractNumId w:val="112"/>
  </w:num>
  <w:num w:numId="4">
    <w:abstractNumId w:val="40"/>
  </w:num>
  <w:num w:numId="5">
    <w:abstractNumId w:val="107"/>
  </w:num>
  <w:num w:numId="6">
    <w:abstractNumId w:val="2"/>
  </w:num>
  <w:num w:numId="7">
    <w:abstractNumId w:val="50"/>
  </w:num>
  <w:num w:numId="8">
    <w:abstractNumId w:val="12"/>
  </w:num>
  <w:num w:numId="9">
    <w:abstractNumId w:val="32"/>
  </w:num>
  <w:num w:numId="10">
    <w:abstractNumId w:val="77"/>
  </w:num>
  <w:num w:numId="11">
    <w:abstractNumId w:val="60"/>
  </w:num>
  <w:num w:numId="12">
    <w:abstractNumId w:val="52"/>
  </w:num>
  <w:num w:numId="13">
    <w:abstractNumId w:val="114"/>
  </w:num>
  <w:num w:numId="14">
    <w:abstractNumId w:val="93"/>
  </w:num>
  <w:num w:numId="15">
    <w:abstractNumId w:val="31"/>
  </w:num>
  <w:num w:numId="16">
    <w:abstractNumId w:val="8"/>
  </w:num>
  <w:num w:numId="17">
    <w:abstractNumId w:val="119"/>
  </w:num>
  <w:num w:numId="18">
    <w:abstractNumId w:val="79"/>
  </w:num>
  <w:num w:numId="19">
    <w:abstractNumId w:val="16"/>
  </w:num>
  <w:num w:numId="20">
    <w:abstractNumId w:val="83"/>
  </w:num>
  <w:num w:numId="21">
    <w:abstractNumId w:val="102"/>
  </w:num>
  <w:num w:numId="22">
    <w:abstractNumId w:val="29"/>
  </w:num>
  <w:num w:numId="23">
    <w:abstractNumId w:val="88"/>
  </w:num>
  <w:num w:numId="24">
    <w:abstractNumId w:val="58"/>
  </w:num>
  <w:num w:numId="25">
    <w:abstractNumId w:val="44"/>
  </w:num>
  <w:num w:numId="26">
    <w:abstractNumId w:val="20"/>
  </w:num>
  <w:num w:numId="27">
    <w:abstractNumId w:val="19"/>
  </w:num>
  <w:num w:numId="28">
    <w:abstractNumId w:val="103"/>
  </w:num>
  <w:num w:numId="29">
    <w:abstractNumId w:val="105"/>
  </w:num>
  <w:num w:numId="30">
    <w:abstractNumId w:val="104"/>
  </w:num>
  <w:num w:numId="31">
    <w:abstractNumId w:val="113"/>
  </w:num>
  <w:num w:numId="32">
    <w:abstractNumId w:val="38"/>
  </w:num>
  <w:num w:numId="33">
    <w:abstractNumId w:val="67"/>
  </w:num>
  <w:num w:numId="34">
    <w:abstractNumId w:val="71"/>
  </w:num>
  <w:num w:numId="35">
    <w:abstractNumId w:val="70"/>
  </w:num>
  <w:num w:numId="36">
    <w:abstractNumId w:val="7"/>
  </w:num>
  <w:num w:numId="37">
    <w:abstractNumId w:val="74"/>
  </w:num>
  <w:num w:numId="38">
    <w:abstractNumId w:val="48"/>
  </w:num>
  <w:num w:numId="39">
    <w:abstractNumId w:val="43"/>
  </w:num>
  <w:num w:numId="40">
    <w:abstractNumId w:val="45"/>
  </w:num>
  <w:num w:numId="41">
    <w:abstractNumId w:val="56"/>
  </w:num>
  <w:num w:numId="42">
    <w:abstractNumId w:val="121"/>
  </w:num>
  <w:num w:numId="43">
    <w:abstractNumId w:val="84"/>
  </w:num>
  <w:num w:numId="44">
    <w:abstractNumId w:val="61"/>
  </w:num>
  <w:num w:numId="45">
    <w:abstractNumId w:val="3"/>
  </w:num>
  <w:num w:numId="46">
    <w:abstractNumId w:val="14"/>
  </w:num>
  <w:num w:numId="47">
    <w:abstractNumId w:val="81"/>
  </w:num>
  <w:num w:numId="48">
    <w:abstractNumId w:val="42"/>
  </w:num>
  <w:num w:numId="49">
    <w:abstractNumId w:val="27"/>
  </w:num>
  <w:num w:numId="50">
    <w:abstractNumId w:val="62"/>
  </w:num>
  <w:num w:numId="51">
    <w:abstractNumId w:val="101"/>
  </w:num>
  <w:num w:numId="52">
    <w:abstractNumId w:val="106"/>
  </w:num>
  <w:num w:numId="53">
    <w:abstractNumId w:val="92"/>
  </w:num>
  <w:num w:numId="54">
    <w:abstractNumId w:val="73"/>
  </w:num>
  <w:num w:numId="55">
    <w:abstractNumId w:val="35"/>
  </w:num>
  <w:num w:numId="56">
    <w:abstractNumId w:val="21"/>
  </w:num>
  <w:num w:numId="57">
    <w:abstractNumId w:val="95"/>
  </w:num>
  <w:num w:numId="58">
    <w:abstractNumId w:val="109"/>
  </w:num>
  <w:num w:numId="59">
    <w:abstractNumId w:val="33"/>
  </w:num>
  <w:num w:numId="60">
    <w:abstractNumId w:val="87"/>
  </w:num>
  <w:num w:numId="61">
    <w:abstractNumId w:val="10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22"/>
  </w:num>
  <w:num w:numId="63">
    <w:abstractNumId w:val="64"/>
  </w:num>
  <w:num w:numId="64">
    <w:abstractNumId w:val="91"/>
  </w:num>
  <w:num w:numId="65">
    <w:abstractNumId w:val="97"/>
  </w:num>
  <w:num w:numId="66">
    <w:abstractNumId w:val="57"/>
  </w:num>
  <w:num w:numId="67">
    <w:abstractNumId w:val="22"/>
  </w:num>
  <w:num w:numId="68">
    <w:abstractNumId w:val="75"/>
  </w:num>
  <w:num w:numId="69">
    <w:abstractNumId w:val="13"/>
  </w:num>
  <w:num w:numId="70">
    <w:abstractNumId w:val="86"/>
  </w:num>
  <w:num w:numId="71">
    <w:abstractNumId w:val="24"/>
  </w:num>
  <w:num w:numId="72">
    <w:abstractNumId w:val="80"/>
  </w:num>
  <w:num w:numId="73">
    <w:abstractNumId w:val="6"/>
  </w:num>
  <w:num w:numId="74">
    <w:abstractNumId w:val="78"/>
  </w:num>
  <w:num w:numId="75">
    <w:abstractNumId w:val="39"/>
  </w:num>
  <w:num w:numId="76">
    <w:abstractNumId w:val="34"/>
  </w:num>
  <w:num w:numId="77">
    <w:abstractNumId w:val="49"/>
  </w:num>
  <w:num w:numId="78">
    <w:abstractNumId w:val="123"/>
  </w:num>
  <w:num w:numId="79">
    <w:abstractNumId w:val="89"/>
  </w:num>
  <w:num w:numId="80">
    <w:abstractNumId w:val="69"/>
  </w:num>
  <w:num w:numId="81">
    <w:abstractNumId w:val="11"/>
  </w:num>
  <w:num w:numId="82">
    <w:abstractNumId w:val="120"/>
  </w:num>
  <w:num w:numId="83">
    <w:abstractNumId w:val="85"/>
  </w:num>
  <w:num w:numId="84">
    <w:abstractNumId w:val="115"/>
  </w:num>
  <w:num w:numId="85">
    <w:abstractNumId w:val="37"/>
  </w:num>
  <w:num w:numId="86">
    <w:abstractNumId w:val="55"/>
  </w:num>
  <w:num w:numId="87">
    <w:abstractNumId w:val="98"/>
  </w:num>
  <w:num w:numId="88">
    <w:abstractNumId w:val="5"/>
  </w:num>
  <w:num w:numId="89">
    <w:abstractNumId w:val="41"/>
  </w:num>
  <w:num w:numId="90">
    <w:abstractNumId w:val="46"/>
  </w:num>
  <w:num w:numId="91">
    <w:abstractNumId w:val="108"/>
  </w:num>
  <w:num w:numId="92">
    <w:abstractNumId w:val="94"/>
  </w:num>
  <w:num w:numId="93">
    <w:abstractNumId w:val="72"/>
  </w:num>
  <w:num w:numId="94">
    <w:abstractNumId w:val="1"/>
  </w:num>
  <w:num w:numId="95">
    <w:abstractNumId w:val="68"/>
  </w:num>
  <w:num w:numId="96">
    <w:abstractNumId w:val="111"/>
  </w:num>
  <w:num w:numId="97">
    <w:abstractNumId w:val="26"/>
  </w:num>
  <w:num w:numId="98">
    <w:abstractNumId w:val="28"/>
  </w:num>
  <w:num w:numId="99">
    <w:abstractNumId w:val="4"/>
  </w:num>
  <w:num w:numId="100">
    <w:abstractNumId w:val="116"/>
  </w:num>
  <w:num w:numId="101">
    <w:abstractNumId w:val="118"/>
  </w:num>
  <w:num w:numId="102">
    <w:abstractNumId w:val="99"/>
  </w:num>
  <w:num w:numId="103">
    <w:abstractNumId w:val="36"/>
  </w:num>
  <w:num w:numId="104">
    <w:abstractNumId w:val="53"/>
  </w:num>
  <w:num w:numId="105">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81"/>
  </w:num>
  <w:num w:numId="107">
    <w:abstractNumId w:val="18"/>
  </w:num>
  <w:num w:numId="108">
    <w:abstractNumId w:val="66"/>
  </w:num>
  <w:num w:numId="109">
    <w:abstractNumId w:val="76"/>
  </w:num>
  <w:num w:numId="110">
    <w:abstractNumId w:val="51"/>
  </w:num>
  <w:num w:numId="111">
    <w:abstractNumId w:val="17"/>
  </w:num>
  <w:num w:numId="112">
    <w:abstractNumId w:val="47"/>
  </w:num>
  <w:num w:numId="113">
    <w:abstractNumId w:val="25"/>
  </w:num>
  <w:num w:numId="114">
    <w:abstractNumId w:val="65"/>
  </w:num>
  <w:num w:numId="115">
    <w:abstractNumId w:val="0"/>
  </w:num>
  <w:num w:numId="116">
    <w:abstractNumId w:val="110"/>
  </w:num>
  <w:num w:numId="117">
    <w:abstractNumId w:val="10"/>
  </w:num>
  <w:num w:numId="118">
    <w:abstractNumId w:val="54"/>
  </w:num>
  <w:num w:numId="119">
    <w:abstractNumId w:val="82"/>
  </w:num>
  <w:num w:numId="120">
    <w:abstractNumId w:val="9"/>
  </w:num>
  <w:num w:numId="121">
    <w:abstractNumId w:val="63"/>
  </w:num>
  <w:num w:numId="122">
    <w:abstractNumId w:val="23"/>
  </w:num>
  <w:num w:numId="123">
    <w:abstractNumId w:val="15"/>
  </w:num>
  <w:num w:numId="124">
    <w:abstractNumId w:val="90"/>
  </w:num>
  <w:num w:numId="125">
    <w:abstractNumId w:val="96"/>
  </w:num>
  <w:num w:numId="126">
    <w:abstractNumId w:val="59"/>
  </w:num>
  <w:numIdMacAtCleanup w:val="11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ICOLAU-SOLANO Silvia (ERCEA) [2]">
    <w15:presenceInfo w15:providerId="AD" w15:userId="S-1-5-21-1606980848-2025429265-839522115-8419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4"/>
  <w:activeWritingStyle w:appName="MSWord" w:lang="it-IT"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nl-NL" w:vendorID="64" w:dllVersion="131078" w:nlCheck="1" w:checkStyle="0"/>
  <w:activeWritingStyle w:appName="MSWord" w:lang="es-ES" w:vendorID="64" w:dllVersion="131078" w:nlCheck="1" w:checkStyle="0"/>
  <w:activeWritingStyle w:appName="MSWord" w:lang="fr-BE" w:vendorID="64" w:dllVersion="131078" w:nlCheck="1" w:checkStyle="0"/>
  <w:activeWritingStyle w:appName="MSWord" w:lang="da-DK" w:vendorID="64" w:dllVersion="131078" w:nlCheck="1" w:checkStyle="0"/>
  <w:activeWritingStyle w:appName="MSWord" w:lang="pt-PT" w:vendorID="64" w:dllVersion="131078" w:nlCheck="1" w:checkStyle="0"/>
  <w:activeWritingStyle w:appName="MSWord" w:lang="en-IE" w:vendorID="64" w:dllVersion="131078" w:nlCheck="1" w:checkStyle="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720"/>
  <w:hyphenationZone w:val="425"/>
  <w:characterSpacingControl w:val="doNotCompress"/>
  <w:hdrShapeDefaults>
    <o:shapedefaults v:ext="edit" spidmax="5120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6566A3"/>
    <w:rsid w:val="00000B73"/>
    <w:rsid w:val="00000CF1"/>
    <w:rsid w:val="0000117F"/>
    <w:rsid w:val="00001EFB"/>
    <w:rsid w:val="000029E8"/>
    <w:rsid w:val="00002AA0"/>
    <w:rsid w:val="00002CDC"/>
    <w:rsid w:val="0000333D"/>
    <w:rsid w:val="00003A75"/>
    <w:rsid w:val="00003DCE"/>
    <w:rsid w:val="00004B9D"/>
    <w:rsid w:val="00005A5B"/>
    <w:rsid w:val="000067A2"/>
    <w:rsid w:val="00006CA3"/>
    <w:rsid w:val="00010E59"/>
    <w:rsid w:val="000114C9"/>
    <w:rsid w:val="00011545"/>
    <w:rsid w:val="0001192B"/>
    <w:rsid w:val="00012A58"/>
    <w:rsid w:val="000130F7"/>
    <w:rsid w:val="00013C6E"/>
    <w:rsid w:val="00014246"/>
    <w:rsid w:val="00014457"/>
    <w:rsid w:val="00014529"/>
    <w:rsid w:val="00014731"/>
    <w:rsid w:val="0001486D"/>
    <w:rsid w:val="00014877"/>
    <w:rsid w:val="00015EB5"/>
    <w:rsid w:val="0001657D"/>
    <w:rsid w:val="000165D6"/>
    <w:rsid w:val="00017456"/>
    <w:rsid w:val="000176A7"/>
    <w:rsid w:val="0002100F"/>
    <w:rsid w:val="000212D9"/>
    <w:rsid w:val="000218D1"/>
    <w:rsid w:val="00022826"/>
    <w:rsid w:val="00024E21"/>
    <w:rsid w:val="0002542B"/>
    <w:rsid w:val="0002564E"/>
    <w:rsid w:val="00025A00"/>
    <w:rsid w:val="000262F2"/>
    <w:rsid w:val="00026515"/>
    <w:rsid w:val="00026652"/>
    <w:rsid w:val="00030126"/>
    <w:rsid w:val="00030C99"/>
    <w:rsid w:val="00031A11"/>
    <w:rsid w:val="000324E5"/>
    <w:rsid w:val="00033FB6"/>
    <w:rsid w:val="000349DE"/>
    <w:rsid w:val="000355A4"/>
    <w:rsid w:val="00035C98"/>
    <w:rsid w:val="00036175"/>
    <w:rsid w:val="0003678C"/>
    <w:rsid w:val="000373EF"/>
    <w:rsid w:val="00040401"/>
    <w:rsid w:val="0004044E"/>
    <w:rsid w:val="0004072E"/>
    <w:rsid w:val="00041E9C"/>
    <w:rsid w:val="00041EC2"/>
    <w:rsid w:val="00042ACF"/>
    <w:rsid w:val="0004391B"/>
    <w:rsid w:val="000440B4"/>
    <w:rsid w:val="00044A57"/>
    <w:rsid w:val="0004519D"/>
    <w:rsid w:val="00045A08"/>
    <w:rsid w:val="00045C7C"/>
    <w:rsid w:val="00047863"/>
    <w:rsid w:val="00047AAC"/>
    <w:rsid w:val="00050058"/>
    <w:rsid w:val="00050BB7"/>
    <w:rsid w:val="00051391"/>
    <w:rsid w:val="00052193"/>
    <w:rsid w:val="000525B5"/>
    <w:rsid w:val="0005413F"/>
    <w:rsid w:val="00054F72"/>
    <w:rsid w:val="000552AE"/>
    <w:rsid w:val="00055E93"/>
    <w:rsid w:val="00055F70"/>
    <w:rsid w:val="00056682"/>
    <w:rsid w:val="00056A39"/>
    <w:rsid w:val="000571AA"/>
    <w:rsid w:val="0005724E"/>
    <w:rsid w:val="00057445"/>
    <w:rsid w:val="00057669"/>
    <w:rsid w:val="00060078"/>
    <w:rsid w:val="000613BA"/>
    <w:rsid w:val="00061A11"/>
    <w:rsid w:val="00061C9A"/>
    <w:rsid w:val="00061FCF"/>
    <w:rsid w:val="00063CD9"/>
    <w:rsid w:val="00063D41"/>
    <w:rsid w:val="000648F8"/>
    <w:rsid w:val="00064C41"/>
    <w:rsid w:val="00065456"/>
    <w:rsid w:val="0006569D"/>
    <w:rsid w:val="00065FDC"/>
    <w:rsid w:val="00066101"/>
    <w:rsid w:val="000661D7"/>
    <w:rsid w:val="0006658A"/>
    <w:rsid w:val="00066EF1"/>
    <w:rsid w:val="00067755"/>
    <w:rsid w:val="00067B34"/>
    <w:rsid w:val="00067DFF"/>
    <w:rsid w:val="00070CFB"/>
    <w:rsid w:val="000713EB"/>
    <w:rsid w:val="000715CC"/>
    <w:rsid w:val="00071752"/>
    <w:rsid w:val="00071793"/>
    <w:rsid w:val="00071860"/>
    <w:rsid w:val="00071D88"/>
    <w:rsid w:val="00072132"/>
    <w:rsid w:val="000722F7"/>
    <w:rsid w:val="000733DA"/>
    <w:rsid w:val="00074409"/>
    <w:rsid w:val="00074688"/>
    <w:rsid w:val="000751B2"/>
    <w:rsid w:val="00075E55"/>
    <w:rsid w:val="000761EA"/>
    <w:rsid w:val="00076277"/>
    <w:rsid w:val="000768E0"/>
    <w:rsid w:val="0007697B"/>
    <w:rsid w:val="00077061"/>
    <w:rsid w:val="00077346"/>
    <w:rsid w:val="00077798"/>
    <w:rsid w:val="00077FC8"/>
    <w:rsid w:val="000800D3"/>
    <w:rsid w:val="00080140"/>
    <w:rsid w:val="00080C64"/>
    <w:rsid w:val="00081826"/>
    <w:rsid w:val="00081F19"/>
    <w:rsid w:val="00083B50"/>
    <w:rsid w:val="000843B4"/>
    <w:rsid w:val="00084540"/>
    <w:rsid w:val="00084E85"/>
    <w:rsid w:val="00085388"/>
    <w:rsid w:val="00085B7C"/>
    <w:rsid w:val="00085C80"/>
    <w:rsid w:val="00085FD6"/>
    <w:rsid w:val="00086054"/>
    <w:rsid w:val="0008636D"/>
    <w:rsid w:val="0008639A"/>
    <w:rsid w:val="00086933"/>
    <w:rsid w:val="00086BC8"/>
    <w:rsid w:val="00087093"/>
    <w:rsid w:val="000873CB"/>
    <w:rsid w:val="00087D00"/>
    <w:rsid w:val="0009000B"/>
    <w:rsid w:val="000903B0"/>
    <w:rsid w:val="00090A20"/>
    <w:rsid w:val="00090F62"/>
    <w:rsid w:val="000929CA"/>
    <w:rsid w:val="00092A69"/>
    <w:rsid w:val="000946A1"/>
    <w:rsid w:val="00094889"/>
    <w:rsid w:val="000965E7"/>
    <w:rsid w:val="00097569"/>
    <w:rsid w:val="00097657"/>
    <w:rsid w:val="000A0F4B"/>
    <w:rsid w:val="000A12A6"/>
    <w:rsid w:val="000A16CD"/>
    <w:rsid w:val="000A36C2"/>
    <w:rsid w:val="000A5858"/>
    <w:rsid w:val="000A5EB1"/>
    <w:rsid w:val="000A63BD"/>
    <w:rsid w:val="000B05C4"/>
    <w:rsid w:val="000B1BC8"/>
    <w:rsid w:val="000B1F84"/>
    <w:rsid w:val="000B2467"/>
    <w:rsid w:val="000B2A8D"/>
    <w:rsid w:val="000B2FDA"/>
    <w:rsid w:val="000B3BCF"/>
    <w:rsid w:val="000B413D"/>
    <w:rsid w:val="000B41F3"/>
    <w:rsid w:val="000B4522"/>
    <w:rsid w:val="000B4AFA"/>
    <w:rsid w:val="000B562B"/>
    <w:rsid w:val="000B5705"/>
    <w:rsid w:val="000B5AFF"/>
    <w:rsid w:val="000B5E23"/>
    <w:rsid w:val="000B6076"/>
    <w:rsid w:val="000B6D4E"/>
    <w:rsid w:val="000B77EB"/>
    <w:rsid w:val="000B7A4B"/>
    <w:rsid w:val="000C0166"/>
    <w:rsid w:val="000C0764"/>
    <w:rsid w:val="000C0F9C"/>
    <w:rsid w:val="000C17EB"/>
    <w:rsid w:val="000C1F6C"/>
    <w:rsid w:val="000C2EFD"/>
    <w:rsid w:val="000C30A5"/>
    <w:rsid w:val="000C31F6"/>
    <w:rsid w:val="000C3D9D"/>
    <w:rsid w:val="000C4406"/>
    <w:rsid w:val="000C4A73"/>
    <w:rsid w:val="000C4FEB"/>
    <w:rsid w:val="000C6017"/>
    <w:rsid w:val="000C62C1"/>
    <w:rsid w:val="000C6DD6"/>
    <w:rsid w:val="000C6E8C"/>
    <w:rsid w:val="000C78E9"/>
    <w:rsid w:val="000D0517"/>
    <w:rsid w:val="000D0A4E"/>
    <w:rsid w:val="000D0F38"/>
    <w:rsid w:val="000D1045"/>
    <w:rsid w:val="000D1F1F"/>
    <w:rsid w:val="000D2CAD"/>
    <w:rsid w:val="000D2EAB"/>
    <w:rsid w:val="000D3F1E"/>
    <w:rsid w:val="000D44A7"/>
    <w:rsid w:val="000D469F"/>
    <w:rsid w:val="000D4A1E"/>
    <w:rsid w:val="000D597F"/>
    <w:rsid w:val="000D610B"/>
    <w:rsid w:val="000D626C"/>
    <w:rsid w:val="000D6E20"/>
    <w:rsid w:val="000D754C"/>
    <w:rsid w:val="000D774C"/>
    <w:rsid w:val="000D7C00"/>
    <w:rsid w:val="000D7C79"/>
    <w:rsid w:val="000E004D"/>
    <w:rsid w:val="000E02C0"/>
    <w:rsid w:val="000E0975"/>
    <w:rsid w:val="000E1369"/>
    <w:rsid w:val="000E31C8"/>
    <w:rsid w:val="000E37DA"/>
    <w:rsid w:val="000E3B99"/>
    <w:rsid w:val="000E45E3"/>
    <w:rsid w:val="000E495A"/>
    <w:rsid w:val="000E5603"/>
    <w:rsid w:val="000E5C8A"/>
    <w:rsid w:val="000E5C8E"/>
    <w:rsid w:val="000E6728"/>
    <w:rsid w:val="000E6FA5"/>
    <w:rsid w:val="000F02DB"/>
    <w:rsid w:val="000F0717"/>
    <w:rsid w:val="000F190E"/>
    <w:rsid w:val="000F1A90"/>
    <w:rsid w:val="000F1AD3"/>
    <w:rsid w:val="000F2EE5"/>
    <w:rsid w:val="000F3585"/>
    <w:rsid w:val="000F4241"/>
    <w:rsid w:val="000F43EA"/>
    <w:rsid w:val="000F4C9B"/>
    <w:rsid w:val="000F52F0"/>
    <w:rsid w:val="000F5BF2"/>
    <w:rsid w:val="000F642D"/>
    <w:rsid w:val="00101323"/>
    <w:rsid w:val="0010144E"/>
    <w:rsid w:val="0010190B"/>
    <w:rsid w:val="0010303A"/>
    <w:rsid w:val="0010342A"/>
    <w:rsid w:val="001036EF"/>
    <w:rsid w:val="0010484C"/>
    <w:rsid w:val="00104EF3"/>
    <w:rsid w:val="0010502B"/>
    <w:rsid w:val="00105A6C"/>
    <w:rsid w:val="00105C7B"/>
    <w:rsid w:val="00106FFB"/>
    <w:rsid w:val="001101F8"/>
    <w:rsid w:val="00110209"/>
    <w:rsid w:val="00111037"/>
    <w:rsid w:val="001113B0"/>
    <w:rsid w:val="00111A2C"/>
    <w:rsid w:val="00112410"/>
    <w:rsid w:val="001139EC"/>
    <w:rsid w:val="001145FD"/>
    <w:rsid w:val="001147B2"/>
    <w:rsid w:val="00115039"/>
    <w:rsid w:val="00115752"/>
    <w:rsid w:val="001157BF"/>
    <w:rsid w:val="00115815"/>
    <w:rsid w:val="001158D9"/>
    <w:rsid w:val="00115EAB"/>
    <w:rsid w:val="00116116"/>
    <w:rsid w:val="0011631A"/>
    <w:rsid w:val="00116837"/>
    <w:rsid w:val="001174C2"/>
    <w:rsid w:val="00117D8A"/>
    <w:rsid w:val="00120288"/>
    <w:rsid w:val="001206F0"/>
    <w:rsid w:val="00120AA4"/>
    <w:rsid w:val="001217B1"/>
    <w:rsid w:val="00122764"/>
    <w:rsid w:val="001227EC"/>
    <w:rsid w:val="0012352E"/>
    <w:rsid w:val="001243CF"/>
    <w:rsid w:val="00124432"/>
    <w:rsid w:val="00124C73"/>
    <w:rsid w:val="00125146"/>
    <w:rsid w:val="0012700C"/>
    <w:rsid w:val="00127184"/>
    <w:rsid w:val="001275BA"/>
    <w:rsid w:val="00127657"/>
    <w:rsid w:val="00130381"/>
    <w:rsid w:val="001305A6"/>
    <w:rsid w:val="0013078C"/>
    <w:rsid w:val="001309C2"/>
    <w:rsid w:val="00130D0E"/>
    <w:rsid w:val="00131931"/>
    <w:rsid w:val="00131B30"/>
    <w:rsid w:val="00131E95"/>
    <w:rsid w:val="00132095"/>
    <w:rsid w:val="001329CD"/>
    <w:rsid w:val="001335D9"/>
    <w:rsid w:val="00134886"/>
    <w:rsid w:val="00134C41"/>
    <w:rsid w:val="00134DD5"/>
    <w:rsid w:val="00134F23"/>
    <w:rsid w:val="00135003"/>
    <w:rsid w:val="00135171"/>
    <w:rsid w:val="001356DB"/>
    <w:rsid w:val="00135FE2"/>
    <w:rsid w:val="001362E1"/>
    <w:rsid w:val="001363A4"/>
    <w:rsid w:val="00136E4E"/>
    <w:rsid w:val="00136E8B"/>
    <w:rsid w:val="001371EA"/>
    <w:rsid w:val="0013759A"/>
    <w:rsid w:val="001376FB"/>
    <w:rsid w:val="00137A3E"/>
    <w:rsid w:val="0014126F"/>
    <w:rsid w:val="0014156D"/>
    <w:rsid w:val="00141BFF"/>
    <w:rsid w:val="0014227A"/>
    <w:rsid w:val="00142390"/>
    <w:rsid w:val="00142A69"/>
    <w:rsid w:val="00143119"/>
    <w:rsid w:val="0014346B"/>
    <w:rsid w:val="00143F2B"/>
    <w:rsid w:val="001443FF"/>
    <w:rsid w:val="00144430"/>
    <w:rsid w:val="001451EE"/>
    <w:rsid w:val="001454BD"/>
    <w:rsid w:val="00146977"/>
    <w:rsid w:val="0015080D"/>
    <w:rsid w:val="00150A1F"/>
    <w:rsid w:val="00151747"/>
    <w:rsid w:val="00151B7E"/>
    <w:rsid w:val="00151F17"/>
    <w:rsid w:val="001537DF"/>
    <w:rsid w:val="001546E6"/>
    <w:rsid w:val="00155468"/>
    <w:rsid w:val="0015558E"/>
    <w:rsid w:val="0015598C"/>
    <w:rsid w:val="00155D36"/>
    <w:rsid w:val="00156270"/>
    <w:rsid w:val="00156781"/>
    <w:rsid w:val="001577FF"/>
    <w:rsid w:val="00157DEB"/>
    <w:rsid w:val="00160D18"/>
    <w:rsid w:val="00161D52"/>
    <w:rsid w:val="0016302C"/>
    <w:rsid w:val="0016370A"/>
    <w:rsid w:val="001637ED"/>
    <w:rsid w:val="0016407A"/>
    <w:rsid w:val="00164368"/>
    <w:rsid w:val="00164766"/>
    <w:rsid w:val="00165036"/>
    <w:rsid w:val="001650BB"/>
    <w:rsid w:val="00165317"/>
    <w:rsid w:val="001653B3"/>
    <w:rsid w:val="001654E9"/>
    <w:rsid w:val="001658CB"/>
    <w:rsid w:val="00166B34"/>
    <w:rsid w:val="00166BF3"/>
    <w:rsid w:val="001670DA"/>
    <w:rsid w:val="00167185"/>
    <w:rsid w:val="001671CB"/>
    <w:rsid w:val="00167D96"/>
    <w:rsid w:val="0017083D"/>
    <w:rsid w:val="00170B79"/>
    <w:rsid w:val="00170E4B"/>
    <w:rsid w:val="00171764"/>
    <w:rsid w:val="00171E52"/>
    <w:rsid w:val="0017365D"/>
    <w:rsid w:val="00173B63"/>
    <w:rsid w:val="00173C9F"/>
    <w:rsid w:val="00173F00"/>
    <w:rsid w:val="00175F6B"/>
    <w:rsid w:val="001761CB"/>
    <w:rsid w:val="0017627F"/>
    <w:rsid w:val="0017658B"/>
    <w:rsid w:val="00176F0D"/>
    <w:rsid w:val="001777C7"/>
    <w:rsid w:val="0017787C"/>
    <w:rsid w:val="00177933"/>
    <w:rsid w:val="00177983"/>
    <w:rsid w:val="001779E2"/>
    <w:rsid w:val="00177AB8"/>
    <w:rsid w:val="00177FA2"/>
    <w:rsid w:val="00180D30"/>
    <w:rsid w:val="00180E8E"/>
    <w:rsid w:val="00181589"/>
    <w:rsid w:val="001815EC"/>
    <w:rsid w:val="001817A2"/>
    <w:rsid w:val="00182448"/>
    <w:rsid w:val="00182470"/>
    <w:rsid w:val="00182A1F"/>
    <w:rsid w:val="00182B59"/>
    <w:rsid w:val="00182C68"/>
    <w:rsid w:val="001843BC"/>
    <w:rsid w:val="00184A45"/>
    <w:rsid w:val="00184CA1"/>
    <w:rsid w:val="00184EBA"/>
    <w:rsid w:val="0018692E"/>
    <w:rsid w:val="00186AC9"/>
    <w:rsid w:val="00186DDC"/>
    <w:rsid w:val="00187420"/>
    <w:rsid w:val="00187B03"/>
    <w:rsid w:val="00190782"/>
    <w:rsid w:val="00190E75"/>
    <w:rsid w:val="00191298"/>
    <w:rsid w:val="001913F1"/>
    <w:rsid w:val="001918DB"/>
    <w:rsid w:val="001919ED"/>
    <w:rsid w:val="00191A40"/>
    <w:rsid w:val="00191AD7"/>
    <w:rsid w:val="00191B1C"/>
    <w:rsid w:val="00191B97"/>
    <w:rsid w:val="001923C9"/>
    <w:rsid w:val="00192628"/>
    <w:rsid w:val="001928AB"/>
    <w:rsid w:val="00192D8B"/>
    <w:rsid w:val="00194677"/>
    <w:rsid w:val="00194774"/>
    <w:rsid w:val="001948D7"/>
    <w:rsid w:val="00194BAD"/>
    <w:rsid w:val="00195AB6"/>
    <w:rsid w:val="00195F48"/>
    <w:rsid w:val="0019724C"/>
    <w:rsid w:val="00197661"/>
    <w:rsid w:val="00197EAE"/>
    <w:rsid w:val="001A26A1"/>
    <w:rsid w:val="001A28A4"/>
    <w:rsid w:val="001A29C8"/>
    <w:rsid w:val="001A2FA2"/>
    <w:rsid w:val="001A32CE"/>
    <w:rsid w:val="001A356F"/>
    <w:rsid w:val="001A50C9"/>
    <w:rsid w:val="001A524C"/>
    <w:rsid w:val="001A5A52"/>
    <w:rsid w:val="001B02CC"/>
    <w:rsid w:val="001B04AD"/>
    <w:rsid w:val="001B0771"/>
    <w:rsid w:val="001B0DE6"/>
    <w:rsid w:val="001B115C"/>
    <w:rsid w:val="001B1932"/>
    <w:rsid w:val="001B21FF"/>
    <w:rsid w:val="001B2313"/>
    <w:rsid w:val="001B2D21"/>
    <w:rsid w:val="001B3492"/>
    <w:rsid w:val="001B420A"/>
    <w:rsid w:val="001B4B56"/>
    <w:rsid w:val="001B4D98"/>
    <w:rsid w:val="001B52BE"/>
    <w:rsid w:val="001B6580"/>
    <w:rsid w:val="001B744A"/>
    <w:rsid w:val="001C035A"/>
    <w:rsid w:val="001C04F4"/>
    <w:rsid w:val="001C0F9E"/>
    <w:rsid w:val="001C151C"/>
    <w:rsid w:val="001C21AF"/>
    <w:rsid w:val="001C25BB"/>
    <w:rsid w:val="001C2E2D"/>
    <w:rsid w:val="001C3BB5"/>
    <w:rsid w:val="001C3D37"/>
    <w:rsid w:val="001C4185"/>
    <w:rsid w:val="001C4638"/>
    <w:rsid w:val="001C4D24"/>
    <w:rsid w:val="001C6272"/>
    <w:rsid w:val="001C6406"/>
    <w:rsid w:val="001C6B3F"/>
    <w:rsid w:val="001C6E00"/>
    <w:rsid w:val="001C7092"/>
    <w:rsid w:val="001C70AE"/>
    <w:rsid w:val="001C7967"/>
    <w:rsid w:val="001C7B4F"/>
    <w:rsid w:val="001D03CE"/>
    <w:rsid w:val="001D04CF"/>
    <w:rsid w:val="001D1640"/>
    <w:rsid w:val="001D1983"/>
    <w:rsid w:val="001D1CCA"/>
    <w:rsid w:val="001D2E87"/>
    <w:rsid w:val="001D305B"/>
    <w:rsid w:val="001D32F1"/>
    <w:rsid w:val="001D4CB5"/>
    <w:rsid w:val="001D5181"/>
    <w:rsid w:val="001D5577"/>
    <w:rsid w:val="001D60B8"/>
    <w:rsid w:val="001D7F72"/>
    <w:rsid w:val="001E09E1"/>
    <w:rsid w:val="001E0BF2"/>
    <w:rsid w:val="001E203E"/>
    <w:rsid w:val="001E241A"/>
    <w:rsid w:val="001E2BB3"/>
    <w:rsid w:val="001E32A2"/>
    <w:rsid w:val="001E342D"/>
    <w:rsid w:val="001E36EF"/>
    <w:rsid w:val="001E392B"/>
    <w:rsid w:val="001E4513"/>
    <w:rsid w:val="001E493C"/>
    <w:rsid w:val="001E4B60"/>
    <w:rsid w:val="001E4EF1"/>
    <w:rsid w:val="001E4F8E"/>
    <w:rsid w:val="001E5597"/>
    <w:rsid w:val="001E5868"/>
    <w:rsid w:val="001E6118"/>
    <w:rsid w:val="001E6510"/>
    <w:rsid w:val="001F08D1"/>
    <w:rsid w:val="001F0A28"/>
    <w:rsid w:val="001F1209"/>
    <w:rsid w:val="001F153A"/>
    <w:rsid w:val="001F230B"/>
    <w:rsid w:val="001F2C42"/>
    <w:rsid w:val="001F398B"/>
    <w:rsid w:val="001F4102"/>
    <w:rsid w:val="001F483F"/>
    <w:rsid w:val="001F4B4F"/>
    <w:rsid w:val="001F5125"/>
    <w:rsid w:val="001F5B90"/>
    <w:rsid w:val="001F6AF8"/>
    <w:rsid w:val="001F7751"/>
    <w:rsid w:val="001F7F46"/>
    <w:rsid w:val="00200649"/>
    <w:rsid w:val="002006A3"/>
    <w:rsid w:val="00200A23"/>
    <w:rsid w:val="00200F65"/>
    <w:rsid w:val="002017D3"/>
    <w:rsid w:val="00201946"/>
    <w:rsid w:val="00201DFA"/>
    <w:rsid w:val="002022DD"/>
    <w:rsid w:val="00202BC3"/>
    <w:rsid w:val="00202C91"/>
    <w:rsid w:val="002032C9"/>
    <w:rsid w:val="00203D5C"/>
    <w:rsid w:val="00204EDD"/>
    <w:rsid w:val="002053E5"/>
    <w:rsid w:val="002059BA"/>
    <w:rsid w:val="00206740"/>
    <w:rsid w:val="00206C33"/>
    <w:rsid w:val="00206E1C"/>
    <w:rsid w:val="00207DE8"/>
    <w:rsid w:val="00207E93"/>
    <w:rsid w:val="00207EDC"/>
    <w:rsid w:val="00210458"/>
    <w:rsid w:val="00211D62"/>
    <w:rsid w:val="00213D3D"/>
    <w:rsid w:val="002156C7"/>
    <w:rsid w:val="00215B20"/>
    <w:rsid w:val="00216C11"/>
    <w:rsid w:val="00216CF5"/>
    <w:rsid w:val="00216E02"/>
    <w:rsid w:val="00216E4F"/>
    <w:rsid w:val="00216F3A"/>
    <w:rsid w:val="00217693"/>
    <w:rsid w:val="002201C5"/>
    <w:rsid w:val="002205AB"/>
    <w:rsid w:val="002209B2"/>
    <w:rsid w:val="00221085"/>
    <w:rsid w:val="00221186"/>
    <w:rsid w:val="002223B8"/>
    <w:rsid w:val="00222646"/>
    <w:rsid w:val="00223745"/>
    <w:rsid w:val="00223848"/>
    <w:rsid w:val="00223C36"/>
    <w:rsid w:val="00224DED"/>
    <w:rsid w:val="00224E09"/>
    <w:rsid w:val="002256D0"/>
    <w:rsid w:val="00225C74"/>
    <w:rsid w:val="0022687F"/>
    <w:rsid w:val="00226D0D"/>
    <w:rsid w:val="00226E5D"/>
    <w:rsid w:val="002273AA"/>
    <w:rsid w:val="002276EF"/>
    <w:rsid w:val="002277B6"/>
    <w:rsid w:val="00227883"/>
    <w:rsid w:val="00227A61"/>
    <w:rsid w:val="00230539"/>
    <w:rsid w:val="00230B16"/>
    <w:rsid w:val="00231AD6"/>
    <w:rsid w:val="00231CFE"/>
    <w:rsid w:val="0023224A"/>
    <w:rsid w:val="002323FC"/>
    <w:rsid w:val="002324EA"/>
    <w:rsid w:val="002326F8"/>
    <w:rsid w:val="00232CD3"/>
    <w:rsid w:val="0023330E"/>
    <w:rsid w:val="00233635"/>
    <w:rsid w:val="00233D1A"/>
    <w:rsid w:val="002350CF"/>
    <w:rsid w:val="0023524C"/>
    <w:rsid w:val="002359A9"/>
    <w:rsid w:val="00236F9C"/>
    <w:rsid w:val="002371FA"/>
    <w:rsid w:val="0023731C"/>
    <w:rsid w:val="00237737"/>
    <w:rsid w:val="0024000C"/>
    <w:rsid w:val="00240093"/>
    <w:rsid w:val="002404F7"/>
    <w:rsid w:val="00240F48"/>
    <w:rsid w:val="0024164A"/>
    <w:rsid w:val="0024188A"/>
    <w:rsid w:val="00242357"/>
    <w:rsid w:val="0024254F"/>
    <w:rsid w:val="002426BF"/>
    <w:rsid w:val="002426D1"/>
    <w:rsid w:val="00242995"/>
    <w:rsid w:val="00242C28"/>
    <w:rsid w:val="00242D63"/>
    <w:rsid w:val="00242E3A"/>
    <w:rsid w:val="00243320"/>
    <w:rsid w:val="002435EC"/>
    <w:rsid w:val="002439C4"/>
    <w:rsid w:val="00243E81"/>
    <w:rsid w:val="0024414D"/>
    <w:rsid w:val="002449F5"/>
    <w:rsid w:val="00244A6B"/>
    <w:rsid w:val="002452F2"/>
    <w:rsid w:val="00245505"/>
    <w:rsid w:val="00246B46"/>
    <w:rsid w:val="00246EB8"/>
    <w:rsid w:val="00246FD9"/>
    <w:rsid w:val="00247141"/>
    <w:rsid w:val="002506F7"/>
    <w:rsid w:val="002509C8"/>
    <w:rsid w:val="00250C12"/>
    <w:rsid w:val="002520E3"/>
    <w:rsid w:val="00252227"/>
    <w:rsid w:val="00252E9C"/>
    <w:rsid w:val="00252F98"/>
    <w:rsid w:val="002535BC"/>
    <w:rsid w:val="00253F17"/>
    <w:rsid w:val="00254248"/>
    <w:rsid w:val="00254409"/>
    <w:rsid w:val="00254B30"/>
    <w:rsid w:val="00254D60"/>
    <w:rsid w:val="002551A9"/>
    <w:rsid w:val="0025520D"/>
    <w:rsid w:val="002553E2"/>
    <w:rsid w:val="002556D7"/>
    <w:rsid w:val="00255D99"/>
    <w:rsid w:val="002560D3"/>
    <w:rsid w:val="00256424"/>
    <w:rsid w:val="0025749A"/>
    <w:rsid w:val="002575EA"/>
    <w:rsid w:val="00257AC4"/>
    <w:rsid w:val="0026041C"/>
    <w:rsid w:val="00260DA1"/>
    <w:rsid w:val="002617C5"/>
    <w:rsid w:val="0026194B"/>
    <w:rsid w:val="002621E7"/>
    <w:rsid w:val="00262AE1"/>
    <w:rsid w:val="00262AF7"/>
    <w:rsid w:val="00262BAB"/>
    <w:rsid w:val="00263A5D"/>
    <w:rsid w:val="00264455"/>
    <w:rsid w:val="0026445D"/>
    <w:rsid w:val="00264BA8"/>
    <w:rsid w:val="0026529A"/>
    <w:rsid w:val="00265D12"/>
    <w:rsid w:val="0026657A"/>
    <w:rsid w:val="00266FBF"/>
    <w:rsid w:val="00267225"/>
    <w:rsid w:val="00270B68"/>
    <w:rsid w:val="00271223"/>
    <w:rsid w:val="00271F25"/>
    <w:rsid w:val="00271F51"/>
    <w:rsid w:val="00272616"/>
    <w:rsid w:val="002729A2"/>
    <w:rsid w:val="00272A58"/>
    <w:rsid w:val="00274359"/>
    <w:rsid w:val="00275055"/>
    <w:rsid w:val="00275702"/>
    <w:rsid w:val="0027628E"/>
    <w:rsid w:val="00276373"/>
    <w:rsid w:val="002779E5"/>
    <w:rsid w:val="00277B01"/>
    <w:rsid w:val="00280A6D"/>
    <w:rsid w:val="00281B60"/>
    <w:rsid w:val="00281E64"/>
    <w:rsid w:val="00282252"/>
    <w:rsid w:val="0028240F"/>
    <w:rsid w:val="0028297C"/>
    <w:rsid w:val="00283130"/>
    <w:rsid w:val="0028356D"/>
    <w:rsid w:val="002846CE"/>
    <w:rsid w:val="00284A15"/>
    <w:rsid w:val="00284E07"/>
    <w:rsid w:val="00284F94"/>
    <w:rsid w:val="002854D4"/>
    <w:rsid w:val="00285F5E"/>
    <w:rsid w:val="00286E03"/>
    <w:rsid w:val="00287C34"/>
    <w:rsid w:val="00290573"/>
    <w:rsid w:val="00291137"/>
    <w:rsid w:val="00291206"/>
    <w:rsid w:val="00291BA7"/>
    <w:rsid w:val="00292250"/>
    <w:rsid w:val="0029232D"/>
    <w:rsid w:val="00292799"/>
    <w:rsid w:val="00293043"/>
    <w:rsid w:val="002934F2"/>
    <w:rsid w:val="00293519"/>
    <w:rsid w:val="00293E5B"/>
    <w:rsid w:val="00294090"/>
    <w:rsid w:val="002946CC"/>
    <w:rsid w:val="00294F8D"/>
    <w:rsid w:val="0029505E"/>
    <w:rsid w:val="00295271"/>
    <w:rsid w:val="002955C2"/>
    <w:rsid w:val="00295722"/>
    <w:rsid w:val="00296F1E"/>
    <w:rsid w:val="00297A54"/>
    <w:rsid w:val="002A0BE9"/>
    <w:rsid w:val="002A16DD"/>
    <w:rsid w:val="002A2168"/>
    <w:rsid w:val="002A22FE"/>
    <w:rsid w:val="002A4262"/>
    <w:rsid w:val="002A46F6"/>
    <w:rsid w:val="002A4F58"/>
    <w:rsid w:val="002A53E4"/>
    <w:rsid w:val="002A5C64"/>
    <w:rsid w:val="002A6084"/>
    <w:rsid w:val="002A6AE1"/>
    <w:rsid w:val="002A6AEC"/>
    <w:rsid w:val="002A6B17"/>
    <w:rsid w:val="002A6D62"/>
    <w:rsid w:val="002A74A6"/>
    <w:rsid w:val="002A7D72"/>
    <w:rsid w:val="002A7D92"/>
    <w:rsid w:val="002A7E0F"/>
    <w:rsid w:val="002B044A"/>
    <w:rsid w:val="002B0544"/>
    <w:rsid w:val="002B1690"/>
    <w:rsid w:val="002B16AB"/>
    <w:rsid w:val="002B20CE"/>
    <w:rsid w:val="002B2B48"/>
    <w:rsid w:val="002B34AA"/>
    <w:rsid w:val="002B3770"/>
    <w:rsid w:val="002B43C0"/>
    <w:rsid w:val="002B4503"/>
    <w:rsid w:val="002B4A7A"/>
    <w:rsid w:val="002B4DC0"/>
    <w:rsid w:val="002B50C0"/>
    <w:rsid w:val="002B515E"/>
    <w:rsid w:val="002B5649"/>
    <w:rsid w:val="002B568B"/>
    <w:rsid w:val="002B682C"/>
    <w:rsid w:val="002B6993"/>
    <w:rsid w:val="002B6A6A"/>
    <w:rsid w:val="002B6E2A"/>
    <w:rsid w:val="002B7902"/>
    <w:rsid w:val="002B79F1"/>
    <w:rsid w:val="002B7A4E"/>
    <w:rsid w:val="002B7EAF"/>
    <w:rsid w:val="002C06E5"/>
    <w:rsid w:val="002C072D"/>
    <w:rsid w:val="002C07DE"/>
    <w:rsid w:val="002C0DCC"/>
    <w:rsid w:val="002C12F9"/>
    <w:rsid w:val="002C1DE2"/>
    <w:rsid w:val="002C21DC"/>
    <w:rsid w:val="002C34A3"/>
    <w:rsid w:val="002C4346"/>
    <w:rsid w:val="002C4612"/>
    <w:rsid w:val="002C4A35"/>
    <w:rsid w:val="002C50EC"/>
    <w:rsid w:val="002C5312"/>
    <w:rsid w:val="002C57E2"/>
    <w:rsid w:val="002C5C1D"/>
    <w:rsid w:val="002C5C78"/>
    <w:rsid w:val="002C5CFB"/>
    <w:rsid w:val="002C5D3A"/>
    <w:rsid w:val="002C6373"/>
    <w:rsid w:val="002C68BB"/>
    <w:rsid w:val="002C7269"/>
    <w:rsid w:val="002C7355"/>
    <w:rsid w:val="002C7D55"/>
    <w:rsid w:val="002D0827"/>
    <w:rsid w:val="002D0C2E"/>
    <w:rsid w:val="002D2684"/>
    <w:rsid w:val="002D29C8"/>
    <w:rsid w:val="002D3040"/>
    <w:rsid w:val="002D31AB"/>
    <w:rsid w:val="002D397B"/>
    <w:rsid w:val="002D3B8B"/>
    <w:rsid w:val="002D4327"/>
    <w:rsid w:val="002D472F"/>
    <w:rsid w:val="002D4BC6"/>
    <w:rsid w:val="002D4D77"/>
    <w:rsid w:val="002D4F9C"/>
    <w:rsid w:val="002D588A"/>
    <w:rsid w:val="002D77DC"/>
    <w:rsid w:val="002D7C3E"/>
    <w:rsid w:val="002E0906"/>
    <w:rsid w:val="002E0998"/>
    <w:rsid w:val="002E1085"/>
    <w:rsid w:val="002E11B6"/>
    <w:rsid w:val="002E130E"/>
    <w:rsid w:val="002E1759"/>
    <w:rsid w:val="002E29FE"/>
    <w:rsid w:val="002E3BEB"/>
    <w:rsid w:val="002E3E9D"/>
    <w:rsid w:val="002E3F13"/>
    <w:rsid w:val="002E4054"/>
    <w:rsid w:val="002E45B6"/>
    <w:rsid w:val="002E4C61"/>
    <w:rsid w:val="002E5280"/>
    <w:rsid w:val="002E5961"/>
    <w:rsid w:val="002E5A3B"/>
    <w:rsid w:val="002E5BAA"/>
    <w:rsid w:val="002E609B"/>
    <w:rsid w:val="002E60F0"/>
    <w:rsid w:val="002E6275"/>
    <w:rsid w:val="002E701C"/>
    <w:rsid w:val="002E7281"/>
    <w:rsid w:val="002E7AEA"/>
    <w:rsid w:val="002F0AA1"/>
    <w:rsid w:val="002F0B8E"/>
    <w:rsid w:val="002F102C"/>
    <w:rsid w:val="002F1068"/>
    <w:rsid w:val="002F143B"/>
    <w:rsid w:val="002F28C0"/>
    <w:rsid w:val="002F3B07"/>
    <w:rsid w:val="002F46B7"/>
    <w:rsid w:val="002F4727"/>
    <w:rsid w:val="002F48AB"/>
    <w:rsid w:val="002F5367"/>
    <w:rsid w:val="002F55FC"/>
    <w:rsid w:val="002F5798"/>
    <w:rsid w:val="002F59B9"/>
    <w:rsid w:val="002F6843"/>
    <w:rsid w:val="002F6A4F"/>
    <w:rsid w:val="002F6B9E"/>
    <w:rsid w:val="002F6C2C"/>
    <w:rsid w:val="002F6E7B"/>
    <w:rsid w:val="002F7F81"/>
    <w:rsid w:val="0030003C"/>
    <w:rsid w:val="003001CE"/>
    <w:rsid w:val="00300687"/>
    <w:rsid w:val="00301D83"/>
    <w:rsid w:val="00302040"/>
    <w:rsid w:val="003021D6"/>
    <w:rsid w:val="0030264B"/>
    <w:rsid w:val="003029B6"/>
    <w:rsid w:val="00302A33"/>
    <w:rsid w:val="00303953"/>
    <w:rsid w:val="00303F6C"/>
    <w:rsid w:val="0030422B"/>
    <w:rsid w:val="0030434E"/>
    <w:rsid w:val="00304891"/>
    <w:rsid w:val="00304DE3"/>
    <w:rsid w:val="00305102"/>
    <w:rsid w:val="00305962"/>
    <w:rsid w:val="0030686E"/>
    <w:rsid w:val="0030689B"/>
    <w:rsid w:val="00307ED1"/>
    <w:rsid w:val="00310C19"/>
    <w:rsid w:val="00310C74"/>
    <w:rsid w:val="00310F03"/>
    <w:rsid w:val="00312613"/>
    <w:rsid w:val="0031275A"/>
    <w:rsid w:val="00313151"/>
    <w:rsid w:val="003146F9"/>
    <w:rsid w:val="003149EA"/>
    <w:rsid w:val="00315BD6"/>
    <w:rsid w:val="00315C35"/>
    <w:rsid w:val="00316964"/>
    <w:rsid w:val="00320320"/>
    <w:rsid w:val="003204C3"/>
    <w:rsid w:val="003206D3"/>
    <w:rsid w:val="00320C28"/>
    <w:rsid w:val="00321391"/>
    <w:rsid w:val="00321DB7"/>
    <w:rsid w:val="0032200C"/>
    <w:rsid w:val="003226B1"/>
    <w:rsid w:val="003233A7"/>
    <w:rsid w:val="00323C95"/>
    <w:rsid w:val="00323CB0"/>
    <w:rsid w:val="00323D9C"/>
    <w:rsid w:val="003241B3"/>
    <w:rsid w:val="00324774"/>
    <w:rsid w:val="003252AC"/>
    <w:rsid w:val="00325858"/>
    <w:rsid w:val="0032587D"/>
    <w:rsid w:val="003267EE"/>
    <w:rsid w:val="00326BC9"/>
    <w:rsid w:val="00326E7C"/>
    <w:rsid w:val="00326F60"/>
    <w:rsid w:val="00326FCF"/>
    <w:rsid w:val="00327A6B"/>
    <w:rsid w:val="00331029"/>
    <w:rsid w:val="003311C5"/>
    <w:rsid w:val="003313FF"/>
    <w:rsid w:val="00331636"/>
    <w:rsid w:val="003316CF"/>
    <w:rsid w:val="00331741"/>
    <w:rsid w:val="00331AFE"/>
    <w:rsid w:val="00331CE8"/>
    <w:rsid w:val="003326A6"/>
    <w:rsid w:val="00332C4F"/>
    <w:rsid w:val="00334013"/>
    <w:rsid w:val="003343A1"/>
    <w:rsid w:val="00334EE5"/>
    <w:rsid w:val="003350EB"/>
    <w:rsid w:val="00335BF6"/>
    <w:rsid w:val="00335C42"/>
    <w:rsid w:val="00335C7B"/>
    <w:rsid w:val="00335F4D"/>
    <w:rsid w:val="003361A7"/>
    <w:rsid w:val="003365CE"/>
    <w:rsid w:val="00336B19"/>
    <w:rsid w:val="003375DE"/>
    <w:rsid w:val="003378AA"/>
    <w:rsid w:val="00337A3F"/>
    <w:rsid w:val="0034034A"/>
    <w:rsid w:val="003403CF"/>
    <w:rsid w:val="00340B84"/>
    <w:rsid w:val="00341682"/>
    <w:rsid w:val="00341A1E"/>
    <w:rsid w:val="00341A5E"/>
    <w:rsid w:val="00342176"/>
    <w:rsid w:val="00342226"/>
    <w:rsid w:val="00342397"/>
    <w:rsid w:val="003427A6"/>
    <w:rsid w:val="00342CD1"/>
    <w:rsid w:val="00343FAB"/>
    <w:rsid w:val="003450B1"/>
    <w:rsid w:val="00346DCC"/>
    <w:rsid w:val="00346E1B"/>
    <w:rsid w:val="00346E55"/>
    <w:rsid w:val="003471C6"/>
    <w:rsid w:val="003477C6"/>
    <w:rsid w:val="00350492"/>
    <w:rsid w:val="003519C8"/>
    <w:rsid w:val="00351C44"/>
    <w:rsid w:val="00352103"/>
    <w:rsid w:val="00352F9D"/>
    <w:rsid w:val="00353E16"/>
    <w:rsid w:val="00354005"/>
    <w:rsid w:val="003543AC"/>
    <w:rsid w:val="00354DCE"/>
    <w:rsid w:val="00355103"/>
    <w:rsid w:val="003554A5"/>
    <w:rsid w:val="0035585C"/>
    <w:rsid w:val="00355FE6"/>
    <w:rsid w:val="00357FB1"/>
    <w:rsid w:val="003605E8"/>
    <w:rsid w:val="0036112B"/>
    <w:rsid w:val="0036205F"/>
    <w:rsid w:val="003628C9"/>
    <w:rsid w:val="00362AD3"/>
    <w:rsid w:val="0036332D"/>
    <w:rsid w:val="00363B60"/>
    <w:rsid w:val="00364B8E"/>
    <w:rsid w:val="003658D2"/>
    <w:rsid w:val="00365E5F"/>
    <w:rsid w:val="00366F77"/>
    <w:rsid w:val="003675D8"/>
    <w:rsid w:val="003676B2"/>
    <w:rsid w:val="0037007F"/>
    <w:rsid w:val="00370368"/>
    <w:rsid w:val="003704F6"/>
    <w:rsid w:val="003713B3"/>
    <w:rsid w:val="003713CA"/>
    <w:rsid w:val="00371A3F"/>
    <w:rsid w:val="003722C7"/>
    <w:rsid w:val="00373371"/>
    <w:rsid w:val="00373B93"/>
    <w:rsid w:val="00373EF4"/>
    <w:rsid w:val="00374C7B"/>
    <w:rsid w:val="00375A5E"/>
    <w:rsid w:val="00375B11"/>
    <w:rsid w:val="00375BFF"/>
    <w:rsid w:val="00375F24"/>
    <w:rsid w:val="00376624"/>
    <w:rsid w:val="00376CEC"/>
    <w:rsid w:val="00377103"/>
    <w:rsid w:val="00377671"/>
    <w:rsid w:val="00380A56"/>
    <w:rsid w:val="00380D2A"/>
    <w:rsid w:val="003811BB"/>
    <w:rsid w:val="00381C03"/>
    <w:rsid w:val="00381D1B"/>
    <w:rsid w:val="00381E8F"/>
    <w:rsid w:val="00382D41"/>
    <w:rsid w:val="00383313"/>
    <w:rsid w:val="00383706"/>
    <w:rsid w:val="003838AE"/>
    <w:rsid w:val="00383E0C"/>
    <w:rsid w:val="003845C0"/>
    <w:rsid w:val="00385277"/>
    <w:rsid w:val="00386071"/>
    <w:rsid w:val="003862A6"/>
    <w:rsid w:val="00386F40"/>
    <w:rsid w:val="003906E6"/>
    <w:rsid w:val="00390DB3"/>
    <w:rsid w:val="00390F95"/>
    <w:rsid w:val="00392F74"/>
    <w:rsid w:val="00393D01"/>
    <w:rsid w:val="00393E6A"/>
    <w:rsid w:val="00394299"/>
    <w:rsid w:val="00394374"/>
    <w:rsid w:val="00394441"/>
    <w:rsid w:val="003945FD"/>
    <w:rsid w:val="0039464A"/>
    <w:rsid w:val="003946A9"/>
    <w:rsid w:val="00395292"/>
    <w:rsid w:val="0039537C"/>
    <w:rsid w:val="003959AA"/>
    <w:rsid w:val="00395A4A"/>
    <w:rsid w:val="00395E8B"/>
    <w:rsid w:val="00396331"/>
    <w:rsid w:val="0039641F"/>
    <w:rsid w:val="00396A79"/>
    <w:rsid w:val="00396B19"/>
    <w:rsid w:val="00396E88"/>
    <w:rsid w:val="00397725"/>
    <w:rsid w:val="00397A65"/>
    <w:rsid w:val="00397E1E"/>
    <w:rsid w:val="00397E38"/>
    <w:rsid w:val="003A03BF"/>
    <w:rsid w:val="003A0423"/>
    <w:rsid w:val="003A073F"/>
    <w:rsid w:val="003A0D43"/>
    <w:rsid w:val="003A0ECA"/>
    <w:rsid w:val="003A1758"/>
    <w:rsid w:val="003A1AD5"/>
    <w:rsid w:val="003A1F61"/>
    <w:rsid w:val="003A23DA"/>
    <w:rsid w:val="003A2B88"/>
    <w:rsid w:val="003A2CE6"/>
    <w:rsid w:val="003A2EE8"/>
    <w:rsid w:val="003A3B98"/>
    <w:rsid w:val="003A41D1"/>
    <w:rsid w:val="003A466F"/>
    <w:rsid w:val="003A4883"/>
    <w:rsid w:val="003A48FC"/>
    <w:rsid w:val="003A4BEA"/>
    <w:rsid w:val="003A537F"/>
    <w:rsid w:val="003A586D"/>
    <w:rsid w:val="003A58A7"/>
    <w:rsid w:val="003A5E60"/>
    <w:rsid w:val="003A60FE"/>
    <w:rsid w:val="003A69B6"/>
    <w:rsid w:val="003A6DD7"/>
    <w:rsid w:val="003A7888"/>
    <w:rsid w:val="003A799F"/>
    <w:rsid w:val="003A7E6B"/>
    <w:rsid w:val="003B11C9"/>
    <w:rsid w:val="003B1464"/>
    <w:rsid w:val="003B29DB"/>
    <w:rsid w:val="003B2C82"/>
    <w:rsid w:val="003B338F"/>
    <w:rsid w:val="003B35FC"/>
    <w:rsid w:val="003B368C"/>
    <w:rsid w:val="003B4021"/>
    <w:rsid w:val="003B4371"/>
    <w:rsid w:val="003B43B1"/>
    <w:rsid w:val="003B4759"/>
    <w:rsid w:val="003B4F18"/>
    <w:rsid w:val="003B531F"/>
    <w:rsid w:val="003B57BB"/>
    <w:rsid w:val="003B628C"/>
    <w:rsid w:val="003B6BF7"/>
    <w:rsid w:val="003B7AE4"/>
    <w:rsid w:val="003C01B3"/>
    <w:rsid w:val="003C0E16"/>
    <w:rsid w:val="003C24C3"/>
    <w:rsid w:val="003C28C6"/>
    <w:rsid w:val="003C2DF1"/>
    <w:rsid w:val="003C34A0"/>
    <w:rsid w:val="003C3929"/>
    <w:rsid w:val="003C4814"/>
    <w:rsid w:val="003C5EAD"/>
    <w:rsid w:val="003C6082"/>
    <w:rsid w:val="003C6507"/>
    <w:rsid w:val="003C66F1"/>
    <w:rsid w:val="003C6E9C"/>
    <w:rsid w:val="003C73EB"/>
    <w:rsid w:val="003C7B2E"/>
    <w:rsid w:val="003C7D08"/>
    <w:rsid w:val="003D010E"/>
    <w:rsid w:val="003D0B67"/>
    <w:rsid w:val="003D1698"/>
    <w:rsid w:val="003D19A7"/>
    <w:rsid w:val="003D1DE5"/>
    <w:rsid w:val="003D1E6E"/>
    <w:rsid w:val="003D3B14"/>
    <w:rsid w:val="003D3BB4"/>
    <w:rsid w:val="003D3D33"/>
    <w:rsid w:val="003D3DB1"/>
    <w:rsid w:val="003D40D5"/>
    <w:rsid w:val="003D447F"/>
    <w:rsid w:val="003D468A"/>
    <w:rsid w:val="003D4707"/>
    <w:rsid w:val="003D4C61"/>
    <w:rsid w:val="003D4F00"/>
    <w:rsid w:val="003D4F7F"/>
    <w:rsid w:val="003D5648"/>
    <w:rsid w:val="003D567C"/>
    <w:rsid w:val="003D5C10"/>
    <w:rsid w:val="003D6096"/>
    <w:rsid w:val="003D6244"/>
    <w:rsid w:val="003D62CC"/>
    <w:rsid w:val="003D660C"/>
    <w:rsid w:val="003D69D5"/>
    <w:rsid w:val="003D73AD"/>
    <w:rsid w:val="003D79D1"/>
    <w:rsid w:val="003D7D66"/>
    <w:rsid w:val="003D7DCF"/>
    <w:rsid w:val="003E00CF"/>
    <w:rsid w:val="003E0120"/>
    <w:rsid w:val="003E0EF1"/>
    <w:rsid w:val="003E10D8"/>
    <w:rsid w:val="003E1342"/>
    <w:rsid w:val="003E1530"/>
    <w:rsid w:val="003E2BA0"/>
    <w:rsid w:val="003E3F03"/>
    <w:rsid w:val="003E3F77"/>
    <w:rsid w:val="003E3FFE"/>
    <w:rsid w:val="003E436A"/>
    <w:rsid w:val="003E462E"/>
    <w:rsid w:val="003E4AFB"/>
    <w:rsid w:val="003E51A2"/>
    <w:rsid w:val="003E5D3C"/>
    <w:rsid w:val="003E6247"/>
    <w:rsid w:val="003E6262"/>
    <w:rsid w:val="003E63A9"/>
    <w:rsid w:val="003E67BA"/>
    <w:rsid w:val="003E6F2C"/>
    <w:rsid w:val="003E7773"/>
    <w:rsid w:val="003E7DA7"/>
    <w:rsid w:val="003F0B85"/>
    <w:rsid w:val="003F0DA7"/>
    <w:rsid w:val="003F0E52"/>
    <w:rsid w:val="003F153C"/>
    <w:rsid w:val="003F1BCE"/>
    <w:rsid w:val="003F3117"/>
    <w:rsid w:val="003F3FF5"/>
    <w:rsid w:val="003F4233"/>
    <w:rsid w:val="003F4449"/>
    <w:rsid w:val="003F49A2"/>
    <w:rsid w:val="003F67AF"/>
    <w:rsid w:val="003F6A34"/>
    <w:rsid w:val="003F71D3"/>
    <w:rsid w:val="003F7418"/>
    <w:rsid w:val="003F7F70"/>
    <w:rsid w:val="003F7FE2"/>
    <w:rsid w:val="004005E3"/>
    <w:rsid w:val="00401650"/>
    <w:rsid w:val="00401715"/>
    <w:rsid w:val="0040188F"/>
    <w:rsid w:val="00401C27"/>
    <w:rsid w:val="004021C9"/>
    <w:rsid w:val="00402734"/>
    <w:rsid w:val="004029C7"/>
    <w:rsid w:val="00402BD7"/>
    <w:rsid w:val="004033BA"/>
    <w:rsid w:val="00403E05"/>
    <w:rsid w:val="00403EC2"/>
    <w:rsid w:val="0040418F"/>
    <w:rsid w:val="00404424"/>
    <w:rsid w:val="00404C93"/>
    <w:rsid w:val="00404DA9"/>
    <w:rsid w:val="004051E3"/>
    <w:rsid w:val="00405458"/>
    <w:rsid w:val="00405EBE"/>
    <w:rsid w:val="00406340"/>
    <w:rsid w:val="004067C3"/>
    <w:rsid w:val="00407343"/>
    <w:rsid w:val="004100A6"/>
    <w:rsid w:val="00410221"/>
    <w:rsid w:val="00410E74"/>
    <w:rsid w:val="00411523"/>
    <w:rsid w:val="00411D8A"/>
    <w:rsid w:val="0041222F"/>
    <w:rsid w:val="00412348"/>
    <w:rsid w:val="00412357"/>
    <w:rsid w:val="0041252C"/>
    <w:rsid w:val="00412A70"/>
    <w:rsid w:val="00413A19"/>
    <w:rsid w:val="004148B5"/>
    <w:rsid w:val="0041564E"/>
    <w:rsid w:val="004161E3"/>
    <w:rsid w:val="0041664F"/>
    <w:rsid w:val="00416A8A"/>
    <w:rsid w:val="00416E6F"/>
    <w:rsid w:val="004170A0"/>
    <w:rsid w:val="00417EAB"/>
    <w:rsid w:val="00420CB2"/>
    <w:rsid w:val="00420CF5"/>
    <w:rsid w:val="004210AE"/>
    <w:rsid w:val="004213DB"/>
    <w:rsid w:val="00421739"/>
    <w:rsid w:val="0042175F"/>
    <w:rsid w:val="00421AD9"/>
    <w:rsid w:val="00421CFA"/>
    <w:rsid w:val="00422042"/>
    <w:rsid w:val="004220FE"/>
    <w:rsid w:val="004221A5"/>
    <w:rsid w:val="00422293"/>
    <w:rsid w:val="00422AE4"/>
    <w:rsid w:val="0042408A"/>
    <w:rsid w:val="00424830"/>
    <w:rsid w:val="004248C2"/>
    <w:rsid w:val="00424A4F"/>
    <w:rsid w:val="00424D0C"/>
    <w:rsid w:val="004257AA"/>
    <w:rsid w:val="00425852"/>
    <w:rsid w:val="00425985"/>
    <w:rsid w:val="00425F78"/>
    <w:rsid w:val="00426B2C"/>
    <w:rsid w:val="0042718A"/>
    <w:rsid w:val="00427490"/>
    <w:rsid w:val="00427E55"/>
    <w:rsid w:val="00427FE5"/>
    <w:rsid w:val="00430A32"/>
    <w:rsid w:val="004314A0"/>
    <w:rsid w:val="00431C09"/>
    <w:rsid w:val="004323E5"/>
    <w:rsid w:val="004324BF"/>
    <w:rsid w:val="0043297F"/>
    <w:rsid w:val="00433121"/>
    <w:rsid w:val="0043326C"/>
    <w:rsid w:val="004345D5"/>
    <w:rsid w:val="0043460A"/>
    <w:rsid w:val="004352A1"/>
    <w:rsid w:val="00435AF3"/>
    <w:rsid w:val="00435FEB"/>
    <w:rsid w:val="00436042"/>
    <w:rsid w:val="00436CF4"/>
    <w:rsid w:val="00437F2E"/>
    <w:rsid w:val="00440548"/>
    <w:rsid w:val="00440B78"/>
    <w:rsid w:val="004418AD"/>
    <w:rsid w:val="00441B7E"/>
    <w:rsid w:val="00441F27"/>
    <w:rsid w:val="004420EC"/>
    <w:rsid w:val="00442A98"/>
    <w:rsid w:val="00442AF3"/>
    <w:rsid w:val="00442B31"/>
    <w:rsid w:val="00442D1A"/>
    <w:rsid w:val="00442FBA"/>
    <w:rsid w:val="00443EEF"/>
    <w:rsid w:val="004450AE"/>
    <w:rsid w:val="00445E3F"/>
    <w:rsid w:val="0044621E"/>
    <w:rsid w:val="00446CA6"/>
    <w:rsid w:val="0044720D"/>
    <w:rsid w:val="00447297"/>
    <w:rsid w:val="004478B8"/>
    <w:rsid w:val="0045027B"/>
    <w:rsid w:val="004509A9"/>
    <w:rsid w:val="00450F26"/>
    <w:rsid w:val="00451302"/>
    <w:rsid w:val="00451320"/>
    <w:rsid w:val="004513E4"/>
    <w:rsid w:val="004518EC"/>
    <w:rsid w:val="00451BE9"/>
    <w:rsid w:val="00453C34"/>
    <w:rsid w:val="00454085"/>
    <w:rsid w:val="0045414D"/>
    <w:rsid w:val="0045539C"/>
    <w:rsid w:val="00456B80"/>
    <w:rsid w:val="0045707A"/>
    <w:rsid w:val="00460721"/>
    <w:rsid w:val="00460797"/>
    <w:rsid w:val="004608D6"/>
    <w:rsid w:val="0046158B"/>
    <w:rsid w:val="00461E90"/>
    <w:rsid w:val="00462FA5"/>
    <w:rsid w:val="004632AF"/>
    <w:rsid w:val="00463793"/>
    <w:rsid w:val="00464280"/>
    <w:rsid w:val="004642C2"/>
    <w:rsid w:val="004645D2"/>
    <w:rsid w:val="00464C59"/>
    <w:rsid w:val="004657C5"/>
    <w:rsid w:val="004659B0"/>
    <w:rsid w:val="00465B80"/>
    <w:rsid w:val="0046720E"/>
    <w:rsid w:val="004674A3"/>
    <w:rsid w:val="004677A4"/>
    <w:rsid w:val="00467B0A"/>
    <w:rsid w:val="00470230"/>
    <w:rsid w:val="00470281"/>
    <w:rsid w:val="00470A5C"/>
    <w:rsid w:val="00470F38"/>
    <w:rsid w:val="00471C0C"/>
    <w:rsid w:val="00471FA7"/>
    <w:rsid w:val="00472474"/>
    <w:rsid w:val="0047308A"/>
    <w:rsid w:val="0047371E"/>
    <w:rsid w:val="00474399"/>
    <w:rsid w:val="0047483C"/>
    <w:rsid w:val="00474ACA"/>
    <w:rsid w:val="00474E3F"/>
    <w:rsid w:val="00475242"/>
    <w:rsid w:val="00475487"/>
    <w:rsid w:val="004771FA"/>
    <w:rsid w:val="00477699"/>
    <w:rsid w:val="004776DD"/>
    <w:rsid w:val="00480093"/>
    <w:rsid w:val="0048042F"/>
    <w:rsid w:val="00480C7E"/>
    <w:rsid w:val="00480F1C"/>
    <w:rsid w:val="00480F69"/>
    <w:rsid w:val="00481A8F"/>
    <w:rsid w:val="00481CB6"/>
    <w:rsid w:val="004826E0"/>
    <w:rsid w:val="00482F3E"/>
    <w:rsid w:val="0048356D"/>
    <w:rsid w:val="00483768"/>
    <w:rsid w:val="00483C99"/>
    <w:rsid w:val="00484145"/>
    <w:rsid w:val="00484263"/>
    <w:rsid w:val="00484BF8"/>
    <w:rsid w:val="00484ECF"/>
    <w:rsid w:val="00485358"/>
    <w:rsid w:val="004856E5"/>
    <w:rsid w:val="0048638F"/>
    <w:rsid w:val="00486DB3"/>
    <w:rsid w:val="00486E43"/>
    <w:rsid w:val="00487283"/>
    <w:rsid w:val="00487DC5"/>
    <w:rsid w:val="00487ED0"/>
    <w:rsid w:val="004900BD"/>
    <w:rsid w:val="00491026"/>
    <w:rsid w:val="004910D9"/>
    <w:rsid w:val="00491311"/>
    <w:rsid w:val="00491358"/>
    <w:rsid w:val="00491C39"/>
    <w:rsid w:val="004932AB"/>
    <w:rsid w:val="0049339D"/>
    <w:rsid w:val="00493509"/>
    <w:rsid w:val="00493A47"/>
    <w:rsid w:val="00493A84"/>
    <w:rsid w:val="00493AC7"/>
    <w:rsid w:val="00493FCF"/>
    <w:rsid w:val="00494119"/>
    <w:rsid w:val="00494A03"/>
    <w:rsid w:val="00495100"/>
    <w:rsid w:val="0049656F"/>
    <w:rsid w:val="004A02EF"/>
    <w:rsid w:val="004A0A4E"/>
    <w:rsid w:val="004A0EE4"/>
    <w:rsid w:val="004A132E"/>
    <w:rsid w:val="004A1E73"/>
    <w:rsid w:val="004A296C"/>
    <w:rsid w:val="004A2993"/>
    <w:rsid w:val="004A2DC0"/>
    <w:rsid w:val="004A3916"/>
    <w:rsid w:val="004A4E57"/>
    <w:rsid w:val="004A54D2"/>
    <w:rsid w:val="004A54E5"/>
    <w:rsid w:val="004A60A1"/>
    <w:rsid w:val="004A6257"/>
    <w:rsid w:val="004A6F0C"/>
    <w:rsid w:val="004A6F79"/>
    <w:rsid w:val="004B1326"/>
    <w:rsid w:val="004B15BF"/>
    <w:rsid w:val="004B1A49"/>
    <w:rsid w:val="004B2224"/>
    <w:rsid w:val="004B26C7"/>
    <w:rsid w:val="004B2AAF"/>
    <w:rsid w:val="004B2B4D"/>
    <w:rsid w:val="004B2D15"/>
    <w:rsid w:val="004B30FE"/>
    <w:rsid w:val="004B312C"/>
    <w:rsid w:val="004B46AE"/>
    <w:rsid w:val="004B4F54"/>
    <w:rsid w:val="004B50E0"/>
    <w:rsid w:val="004B539A"/>
    <w:rsid w:val="004B5FB6"/>
    <w:rsid w:val="004B6A50"/>
    <w:rsid w:val="004B6D3D"/>
    <w:rsid w:val="004B75CC"/>
    <w:rsid w:val="004B7A51"/>
    <w:rsid w:val="004B7D37"/>
    <w:rsid w:val="004C0175"/>
    <w:rsid w:val="004C0504"/>
    <w:rsid w:val="004C0A25"/>
    <w:rsid w:val="004C0B46"/>
    <w:rsid w:val="004C0FFA"/>
    <w:rsid w:val="004C10E5"/>
    <w:rsid w:val="004C13A3"/>
    <w:rsid w:val="004C176E"/>
    <w:rsid w:val="004C253B"/>
    <w:rsid w:val="004C5237"/>
    <w:rsid w:val="004C5C67"/>
    <w:rsid w:val="004C61CF"/>
    <w:rsid w:val="004C63B3"/>
    <w:rsid w:val="004C6402"/>
    <w:rsid w:val="004C689C"/>
    <w:rsid w:val="004C6926"/>
    <w:rsid w:val="004C697F"/>
    <w:rsid w:val="004C6AC1"/>
    <w:rsid w:val="004C796E"/>
    <w:rsid w:val="004D18A1"/>
    <w:rsid w:val="004D20D8"/>
    <w:rsid w:val="004D23E2"/>
    <w:rsid w:val="004D250E"/>
    <w:rsid w:val="004D3E67"/>
    <w:rsid w:val="004D441A"/>
    <w:rsid w:val="004D4E21"/>
    <w:rsid w:val="004D5EF5"/>
    <w:rsid w:val="004D629C"/>
    <w:rsid w:val="004D6CF8"/>
    <w:rsid w:val="004D6F3A"/>
    <w:rsid w:val="004D777E"/>
    <w:rsid w:val="004E141D"/>
    <w:rsid w:val="004E1714"/>
    <w:rsid w:val="004E1A0F"/>
    <w:rsid w:val="004E2383"/>
    <w:rsid w:val="004E296F"/>
    <w:rsid w:val="004E2A1C"/>
    <w:rsid w:val="004E2D99"/>
    <w:rsid w:val="004E39E3"/>
    <w:rsid w:val="004E3C02"/>
    <w:rsid w:val="004E3EA5"/>
    <w:rsid w:val="004E4472"/>
    <w:rsid w:val="004E4902"/>
    <w:rsid w:val="004E54CF"/>
    <w:rsid w:val="004E5557"/>
    <w:rsid w:val="004E56FC"/>
    <w:rsid w:val="004E6464"/>
    <w:rsid w:val="004E69CA"/>
    <w:rsid w:val="004E6F40"/>
    <w:rsid w:val="004E710E"/>
    <w:rsid w:val="004E7134"/>
    <w:rsid w:val="004E7944"/>
    <w:rsid w:val="004F06EF"/>
    <w:rsid w:val="004F138E"/>
    <w:rsid w:val="004F15E6"/>
    <w:rsid w:val="004F1E34"/>
    <w:rsid w:val="004F1ED4"/>
    <w:rsid w:val="004F2338"/>
    <w:rsid w:val="004F3018"/>
    <w:rsid w:val="004F39D4"/>
    <w:rsid w:val="004F40CC"/>
    <w:rsid w:val="004F4226"/>
    <w:rsid w:val="004F45D7"/>
    <w:rsid w:val="004F467F"/>
    <w:rsid w:val="004F48C0"/>
    <w:rsid w:val="004F4AE3"/>
    <w:rsid w:val="004F50F5"/>
    <w:rsid w:val="004F51FA"/>
    <w:rsid w:val="004F55A8"/>
    <w:rsid w:val="004F579E"/>
    <w:rsid w:val="004F60E2"/>
    <w:rsid w:val="004F6C68"/>
    <w:rsid w:val="004F7804"/>
    <w:rsid w:val="004F7973"/>
    <w:rsid w:val="004F7B43"/>
    <w:rsid w:val="005001DA"/>
    <w:rsid w:val="00500A9D"/>
    <w:rsid w:val="00500BE2"/>
    <w:rsid w:val="00501701"/>
    <w:rsid w:val="005019E0"/>
    <w:rsid w:val="00501EBE"/>
    <w:rsid w:val="005024F1"/>
    <w:rsid w:val="0050300A"/>
    <w:rsid w:val="0050308D"/>
    <w:rsid w:val="00503145"/>
    <w:rsid w:val="0050376B"/>
    <w:rsid w:val="00503800"/>
    <w:rsid w:val="00503DEF"/>
    <w:rsid w:val="00504227"/>
    <w:rsid w:val="0050463D"/>
    <w:rsid w:val="00504955"/>
    <w:rsid w:val="005049CC"/>
    <w:rsid w:val="00505421"/>
    <w:rsid w:val="00505D69"/>
    <w:rsid w:val="00506592"/>
    <w:rsid w:val="0050724C"/>
    <w:rsid w:val="0050743B"/>
    <w:rsid w:val="00510525"/>
    <w:rsid w:val="00510732"/>
    <w:rsid w:val="00510A61"/>
    <w:rsid w:val="00510F90"/>
    <w:rsid w:val="00511B84"/>
    <w:rsid w:val="00511C92"/>
    <w:rsid w:val="0051350C"/>
    <w:rsid w:val="005140E5"/>
    <w:rsid w:val="005145FE"/>
    <w:rsid w:val="0051537A"/>
    <w:rsid w:val="0051575A"/>
    <w:rsid w:val="00515F22"/>
    <w:rsid w:val="0051659E"/>
    <w:rsid w:val="00516CA0"/>
    <w:rsid w:val="005172F9"/>
    <w:rsid w:val="00517328"/>
    <w:rsid w:val="00520B74"/>
    <w:rsid w:val="00521818"/>
    <w:rsid w:val="00521884"/>
    <w:rsid w:val="00521972"/>
    <w:rsid w:val="00521CC1"/>
    <w:rsid w:val="0052208F"/>
    <w:rsid w:val="00522C7D"/>
    <w:rsid w:val="00522DCB"/>
    <w:rsid w:val="00523701"/>
    <w:rsid w:val="005248CC"/>
    <w:rsid w:val="005253B0"/>
    <w:rsid w:val="005255ED"/>
    <w:rsid w:val="005256B6"/>
    <w:rsid w:val="00525DE7"/>
    <w:rsid w:val="00525DFC"/>
    <w:rsid w:val="005269AE"/>
    <w:rsid w:val="00526D93"/>
    <w:rsid w:val="00527215"/>
    <w:rsid w:val="00527348"/>
    <w:rsid w:val="005273BE"/>
    <w:rsid w:val="00530165"/>
    <w:rsid w:val="005302D0"/>
    <w:rsid w:val="005306B0"/>
    <w:rsid w:val="00530D4A"/>
    <w:rsid w:val="005312EB"/>
    <w:rsid w:val="00531DE9"/>
    <w:rsid w:val="005326B1"/>
    <w:rsid w:val="00533DE3"/>
    <w:rsid w:val="00534D95"/>
    <w:rsid w:val="00535031"/>
    <w:rsid w:val="00535262"/>
    <w:rsid w:val="00536818"/>
    <w:rsid w:val="00536E55"/>
    <w:rsid w:val="00536F3A"/>
    <w:rsid w:val="00537B72"/>
    <w:rsid w:val="00540014"/>
    <w:rsid w:val="00540808"/>
    <w:rsid w:val="005410DE"/>
    <w:rsid w:val="005416B0"/>
    <w:rsid w:val="00541BAD"/>
    <w:rsid w:val="0054208A"/>
    <w:rsid w:val="0054237C"/>
    <w:rsid w:val="00542622"/>
    <w:rsid w:val="0054268C"/>
    <w:rsid w:val="005427D6"/>
    <w:rsid w:val="00542B8A"/>
    <w:rsid w:val="005431CC"/>
    <w:rsid w:val="00545333"/>
    <w:rsid w:val="005457CC"/>
    <w:rsid w:val="00545BD7"/>
    <w:rsid w:val="00546153"/>
    <w:rsid w:val="00546B54"/>
    <w:rsid w:val="0054725B"/>
    <w:rsid w:val="005500B1"/>
    <w:rsid w:val="00550295"/>
    <w:rsid w:val="00550785"/>
    <w:rsid w:val="00550AE2"/>
    <w:rsid w:val="005514E7"/>
    <w:rsid w:val="00551F51"/>
    <w:rsid w:val="0055240F"/>
    <w:rsid w:val="005525BF"/>
    <w:rsid w:val="00552963"/>
    <w:rsid w:val="00552C2D"/>
    <w:rsid w:val="005533FA"/>
    <w:rsid w:val="00554095"/>
    <w:rsid w:val="00554365"/>
    <w:rsid w:val="00554395"/>
    <w:rsid w:val="0055533F"/>
    <w:rsid w:val="005556AD"/>
    <w:rsid w:val="005557CB"/>
    <w:rsid w:val="00555C44"/>
    <w:rsid w:val="00556367"/>
    <w:rsid w:val="005573E9"/>
    <w:rsid w:val="00557921"/>
    <w:rsid w:val="00557DBA"/>
    <w:rsid w:val="005604A2"/>
    <w:rsid w:val="00561A51"/>
    <w:rsid w:val="00561F71"/>
    <w:rsid w:val="0056200F"/>
    <w:rsid w:val="00562037"/>
    <w:rsid w:val="005621EC"/>
    <w:rsid w:val="0056264A"/>
    <w:rsid w:val="005629DB"/>
    <w:rsid w:val="00563018"/>
    <w:rsid w:val="00564DAE"/>
    <w:rsid w:val="00564E49"/>
    <w:rsid w:val="005652F4"/>
    <w:rsid w:val="005664B9"/>
    <w:rsid w:val="0056689A"/>
    <w:rsid w:val="005671D4"/>
    <w:rsid w:val="00570301"/>
    <w:rsid w:val="0057171C"/>
    <w:rsid w:val="0057189C"/>
    <w:rsid w:val="005723FB"/>
    <w:rsid w:val="00572EEB"/>
    <w:rsid w:val="00572FA9"/>
    <w:rsid w:val="00573011"/>
    <w:rsid w:val="005736FA"/>
    <w:rsid w:val="005743F3"/>
    <w:rsid w:val="0057464E"/>
    <w:rsid w:val="005748D1"/>
    <w:rsid w:val="00574C75"/>
    <w:rsid w:val="00574EA6"/>
    <w:rsid w:val="00576629"/>
    <w:rsid w:val="0057752A"/>
    <w:rsid w:val="005776AC"/>
    <w:rsid w:val="0057792A"/>
    <w:rsid w:val="00577E41"/>
    <w:rsid w:val="005806B2"/>
    <w:rsid w:val="005806EA"/>
    <w:rsid w:val="00580A23"/>
    <w:rsid w:val="00581E4E"/>
    <w:rsid w:val="00582356"/>
    <w:rsid w:val="00582519"/>
    <w:rsid w:val="005829C4"/>
    <w:rsid w:val="00582B46"/>
    <w:rsid w:val="005838CA"/>
    <w:rsid w:val="00584AB5"/>
    <w:rsid w:val="00585E41"/>
    <w:rsid w:val="00585FD0"/>
    <w:rsid w:val="00586041"/>
    <w:rsid w:val="0058693C"/>
    <w:rsid w:val="00586A2C"/>
    <w:rsid w:val="00586B6F"/>
    <w:rsid w:val="00586CC4"/>
    <w:rsid w:val="005875A8"/>
    <w:rsid w:val="0059108F"/>
    <w:rsid w:val="00591584"/>
    <w:rsid w:val="005916BE"/>
    <w:rsid w:val="00591BE4"/>
    <w:rsid w:val="005924A7"/>
    <w:rsid w:val="00593E41"/>
    <w:rsid w:val="00594059"/>
    <w:rsid w:val="005943C6"/>
    <w:rsid w:val="00594DD8"/>
    <w:rsid w:val="0059509B"/>
    <w:rsid w:val="005950AB"/>
    <w:rsid w:val="005950B0"/>
    <w:rsid w:val="0059515E"/>
    <w:rsid w:val="005951C9"/>
    <w:rsid w:val="00595E71"/>
    <w:rsid w:val="00596040"/>
    <w:rsid w:val="005961A9"/>
    <w:rsid w:val="00597238"/>
    <w:rsid w:val="00597DB8"/>
    <w:rsid w:val="005A0F06"/>
    <w:rsid w:val="005A109D"/>
    <w:rsid w:val="005A165B"/>
    <w:rsid w:val="005A1C28"/>
    <w:rsid w:val="005A3A04"/>
    <w:rsid w:val="005A3CD3"/>
    <w:rsid w:val="005A3EF2"/>
    <w:rsid w:val="005A4EB9"/>
    <w:rsid w:val="005A6223"/>
    <w:rsid w:val="005A63DB"/>
    <w:rsid w:val="005A757E"/>
    <w:rsid w:val="005B0BA2"/>
    <w:rsid w:val="005B0D00"/>
    <w:rsid w:val="005B29D2"/>
    <w:rsid w:val="005B359A"/>
    <w:rsid w:val="005B3699"/>
    <w:rsid w:val="005B3C9D"/>
    <w:rsid w:val="005B49E9"/>
    <w:rsid w:val="005B6413"/>
    <w:rsid w:val="005B6464"/>
    <w:rsid w:val="005B669E"/>
    <w:rsid w:val="005B6891"/>
    <w:rsid w:val="005B6BC5"/>
    <w:rsid w:val="005B729D"/>
    <w:rsid w:val="005B73A4"/>
    <w:rsid w:val="005B73BC"/>
    <w:rsid w:val="005B78B4"/>
    <w:rsid w:val="005B7F32"/>
    <w:rsid w:val="005C0D53"/>
    <w:rsid w:val="005C131E"/>
    <w:rsid w:val="005C14D4"/>
    <w:rsid w:val="005C1797"/>
    <w:rsid w:val="005C19F4"/>
    <w:rsid w:val="005C1AC8"/>
    <w:rsid w:val="005C2A70"/>
    <w:rsid w:val="005C3D03"/>
    <w:rsid w:val="005C3E04"/>
    <w:rsid w:val="005C4626"/>
    <w:rsid w:val="005C4894"/>
    <w:rsid w:val="005C4CDB"/>
    <w:rsid w:val="005C7B2F"/>
    <w:rsid w:val="005D037E"/>
    <w:rsid w:val="005D03A1"/>
    <w:rsid w:val="005D149C"/>
    <w:rsid w:val="005D18B6"/>
    <w:rsid w:val="005D1C0B"/>
    <w:rsid w:val="005D1CB1"/>
    <w:rsid w:val="005D1DE7"/>
    <w:rsid w:val="005D21D0"/>
    <w:rsid w:val="005D24A3"/>
    <w:rsid w:val="005D3F7B"/>
    <w:rsid w:val="005D418B"/>
    <w:rsid w:val="005D489F"/>
    <w:rsid w:val="005D4D3A"/>
    <w:rsid w:val="005D5B22"/>
    <w:rsid w:val="005D5FFF"/>
    <w:rsid w:val="005D6621"/>
    <w:rsid w:val="005D7E12"/>
    <w:rsid w:val="005E09BB"/>
    <w:rsid w:val="005E3017"/>
    <w:rsid w:val="005E36A8"/>
    <w:rsid w:val="005E3906"/>
    <w:rsid w:val="005E4C84"/>
    <w:rsid w:val="005E6447"/>
    <w:rsid w:val="005E6836"/>
    <w:rsid w:val="005E6F75"/>
    <w:rsid w:val="005E70FF"/>
    <w:rsid w:val="005E7402"/>
    <w:rsid w:val="005E7E07"/>
    <w:rsid w:val="005F0005"/>
    <w:rsid w:val="005F0258"/>
    <w:rsid w:val="005F0957"/>
    <w:rsid w:val="005F0BAC"/>
    <w:rsid w:val="005F1A1C"/>
    <w:rsid w:val="005F1ACF"/>
    <w:rsid w:val="005F1EBE"/>
    <w:rsid w:val="005F20D2"/>
    <w:rsid w:val="005F2132"/>
    <w:rsid w:val="005F2665"/>
    <w:rsid w:val="005F2F49"/>
    <w:rsid w:val="005F2FB5"/>
    <w:rsid w:val="005F32A7"/>
    <w:rsid w:val="005F3860"/>
    <w:rsid w:val="005F38E8"/>
    <w:rsid w:val="005F4061"/>
    <w:rsid w:val="005F57E0"/>
    <w:rsid w:val="005F58CA"/>
    <w:rsid w:val="005F6357"/>
    <w:rsid w:val="005F73B7"/>
    <w:rsid w:val="005F7948"/>
    <w:rsid w:val="005F7A7E"/>
    <w:rsid w:val="005F7D9B"/>
    <w:rsid w:val="00600B20"/>
    <w:rsid w:val="00600D9E"/>
    <w:rsid w:val="006018D3"/>
    <w:rsid w:val="00601E27"/>
    <w:rsid w:val="006022CB"/>
    <w:rsid w:val="00602586"/>
    <w:rsid w:val="006031E8"/>
    <w:rsid w:val="00603405"/>
    <w:rsid w:val="006037C5"/>
    <w:rsid w:val="00603CD7"/>
    <w:rsid w:val="0060450B"/>
    <w:rsid w:val="00607A85"/>
    <w:rsid w:val="00610554"/>
    <w:rsid w:val="006116A2"/>
    <w:rsid w:val="00611E8D"/>
    <w:rsid w:val="00611F15"/>
    <w:rsid w:val="006121C8"/>
    <w:rsid w:val="0061240D"/>
    <w:rsid w:val="006125AB"/>
    <w:rsid w:val="00612C05"/>
    <w:rsid w:val="00613067"/>
    <w:rsid w:val="00613171"/>
    <w:rsid w:val="00613338"/>
    <w:rsid w:val="006134E2"/>
    <w:rsid w:val="00613809"/>
    <w:rsid w:val="0061524D"/>
    <w:rsid w:val="006159D5"/>
    <w:rsid w:val="00615C2F"/>
    <w:rsid w:val="00615D75"/>
    <w:rsid w:val="0061640A"/>
    <w:rsid w:val="00616909"/>
    <w:rsid w:val="00616B01"/>
    <w:rsid w:val="00617680"/>
    <w:rsid w:val="006178C8"/>
    <w:rsid w:val="00617AF9"/>
    <w:rsid w:val="00617F91"/>
    <w:rsid w:val="006201D7"/>
    <w:rsid w:val="00620FC7"/>
    <w:rsid w:val="00621118"/>
    <w:rsid w:val="0062261C"/>
    <w:rsid w:val="00622A5B"/>
    <w:rsid w:val="00622DA9"/>
    <w:rsid w:val="0062324F"/>
    <w:rsid w:val="006234D9"/>
    <w:rsid w:val="00623582"/>
    <w:rsid w:val="00624B57"/>
    <w:rsid w:val="00624EF1"/>
    <w:rsid w:val="00624F2A"/>
    <w:rsid w:val="00625A3A"/>
    <w:rsid w:val="00625BD6"/>
    <w:rsid w:val="00625E53"/>
    <w:rsid w:val="00626DE4"/>
    <w:rsid w:val="0062774C"/>
    <w:rsid w:val="00627FC7"/>
    <w:rsid w:val="0063007B"/>
    <w:rsid w:val="006309EA"/>
    <w:rsid w:val="00630B9C"/>
    <w:rsid w:val="00630D64"/>
    <w:rsid w:val="006318AA"/>
    <w:rsid w:val="006321C4"/>
    <w:rsid w:val="0063222C"/>
    <w:rsid w:val="00632290"/>
    <w:rsid w:val="0063229E"/>
    <w:rsid w:val="006326D6"/>
    <w:rsid w:val="00632741"/>
    <w:rsid w:val="00632E2D"/>
    <w:rsid w:val="006330BE"/>
    <w:rsid w:val="006343A5"/>
    <w:rsid w:val="006346CE"/>
    <w:rsid w:val="00635125"/>
    <w:rsid w:val="006353F8"/>
    <w:rsid w:val="0063613F"/>
    <w:rsid w:val="0063629D"/>
    <w:rsid w:val="00636301"/>
    <w:rsid w:val="00636702"/>
    <w:rsid w:val="00636DC4"/>
    <w:rsid w:val="006371D2"/>
    <w:rsid w:val="00637730"/>
    <w:rsid w:val="00640567"/>
    <w:rsid w:val="00640A9B"/>
    <w:rsid w:val="00640BAC"/>
    <w:rsid w:val="00640F57"/>
    <w:rsid w:val="00640F7D"/>
    <w:rsid w:val="0064132A"/>
    <w:rsid w:val="00641881"/>
    <w:rsid w:val="006418B5"/>
    <w:rsid w:val="00641B3C"/>
    <w:rsid w:val="0064394A"/>
    <w:rsid w:val="0064460F"/>
    <w:rsid w:val="006446C0"/>
    <w:rsid w:val="00644BF9"/>
    <w:rsid w:val="00644FBB"/>
    <w:rsid w:val="00645279"/>
    <w:rsid w:val="006459F7"/>
    <w:rsid w:val="006472DF"/>
    <w:rsid w:val="00650C98"/>
    <w:rsid w:val="00651AA3"/>
    <w:rsid w:val="006526BD"/>
    <w:rsid w:val="006532E3"/>
    <w:rsid w:val="00653588"/>
    <w:rsid w:val="00654161"/>
    <w:rsid w:val="006546EE"/>
    <w:rsid w:val="00654D83"/>
    <w:rsid w:val="006553A1"/>
    <w:rsid w:val="006564D2"/>
    <w:rsid w:val="006566A3"/>
    <w:rsid w:val="00657470"/>
    <w:rsid w:val="0065784F"/>
    <w:rsid w:val="00660079"/>
    <w:rsid w:val="0066071E"/>
    <w:rsid w:val="00660A2E"/>
    <w:rsid w:val="00660F4F"/>
    <w:rsid w:val="006612F4"/>
    <w:rsid w:val="00661409"/>
    <w:rsid w:val="006619F4"/>
    <w:rsid w:val="00663E25"/>
    <w:rsid w:val="00663EB0"/>
    <w:rsid w:val="006641C8"/>
    <w:rsid w:val="00665634"/>
    <w:rsid w:val="00665B27"/>
    <w:rsid w:val="00665F07"/>
    <w:rsid w:val="006661E4"/>
    <w:rsid w:val="006664EC"/>
    <w:rsid w:val="0066655D"/>
    <w:rsid w:val="006667A4"/>
    <w:rsid w:val="006667B9"/>
    <w:rsid w:val="00666A93"/>
    <w:rsid w:val="0066701A"/>
    <w:rsid w:val="0066743C"/>
    <w:rsid w:val="00667666"/>
    <w:rsid w:val="00667FF8"/>
    <w:rsid w:val="00670D93"/>
    <w:rsid w:val="00670FCD"/>
    <w:rsid w:val="006710D7"/>
    <w:rsid w:val="006716D1"/>
    <w:rsid w:val="00672B13"/>
    <w:rsid w:val="00673609"/>
    <w:rsid w:val="00673EA1"/>
    <w:rsid w:val="00673EF1"/>
    <w:rsid w:val="0067428B"/>
    <w:rsid w:val="00674B9A"/>
    <w:rsid w:val="00674F8C"/>
    <w:rsid w:val="00675A8F"/>
    <w:rsid w:val="0067662F"/>
    <w:rsid w:val="006776FE"/>
    <w:rsid w:val="00677D40"/>
    <w:rsid w:val="00680196"/>
    <w:rsid w:val="00680695"/>
    <w:rsid w:val="006811EC"/>
    <w:rsid w:val="006817F4"/>
    <w:rsid w:val="00681C5B"/>
    <w:rsid w:val="00681EC1"/>
    <w:rsid w:val="00681F96"/>
    <w:rsid w:val="006821EF"/>
    <w:rsid w:val="00682D30"/>
    <w:rsid w:val="0068332B"/>
    <w:rsid w:val="00683518"/>
    <w:rsid w:val="00683702"/>
    <w:rsid w:val="00683EB5"/>
    <w:rsid w:val="0068533F"/>
    <w:rsid w:val="006859A1"/>
    <w:rsid w:val="00685F32"/>
    <w:rsid w:val="006861DA"/>
    <w:rsid w:val="0068631B"/>
    <w:rsid w:val="0068677B"/>
    <w:rsid w:val="00687259"/>
    <w:rsid w:val="00687885"/>
    <w:rsid w:val="006878B1"/>
    <w:rsid w:val="00687D40"/>
    <w:rsid w:val="00690173"/>
    <w:rsid w:val="00690273"/>
    <w:rsid w:val="006908E6"/>
    <w:rsid w:val="00690F3E"/>
    <w:rsid w:val="00691073"/>
    <w:rsid w:val="00691597"/>
    <w:rsid w:val="006915C0"/>
    <w:rsid w:val="006917ED"/>
    <w:rsid w:val="00691D70"/>
    <w:rsid w:val="006923DD"/>
    <w:rsid w:val="00693651"/>
    <w:rsid w:val="00693C06"/>
    <w:rsid w:val="00694712"/>
    <w:rsid w:val="00695679"/>
    <w:rsid w:val="0069568B"/>
    <w:rsid w:val="00695700"/>
    <w:rsid w:val="0069642E"/>
    <w:rsid w:val="00696A5C"/>
    <w:rsid w:val="00696B9E"/>
    <w:rsid w:val="00696E33"/>
    <w:rsid w:val="00697385"/>
    <w:rsid w:val="006973C6"/>
    <w:rsid w:val="00697973"/>
    <w:rsid w:val="006A1508"/>
    <w:rsid w:val="006A1956"/>
    <w:rsid w:val="006A1E96"/>
    <w:rsid w:val="006A312B"/>
    <w:rsid w:val="006A56B2"/>
    <w:rsid w:val="006A5749"/>
    <w:rsid w:val="006A5C14"/>
    <w:rsid w:val="006A5F3C"/>
    <w:rsid w:val="006A647E"/>
    <w:rsid w:val="006A6489"/>
    <w:rsid w:val="006A6F9C"/>
    <w:rsid w:val="006A74C6"/>
    <w:rsid w:val="006A7B9E"/>
    <w:rsid w:val="006A7FEA"/>
    <w:rsid w:val="006B027F"/>
    <w:rsid w:val="006B0835"/>
    <w:rsid w:val="006B0C89"/>
    <w:rsid w:val="006B134F"/>
    <w:rsid w:val="006B194A"/>
    <w:rsid w:val="006B1B8D"/>
    <w:rsid w:val="006B20D8"/>
    <w:rsid w:val="006B37FF"/>
    <w:rsid w:val="006B39F0"/>
    <w:rsid w:val="006B4032"/>
    <w:rsid w:val="006B41FA"/>
    <w:rsid w:val="006B49A3"/>
    <w:rsid w:val="006B6916"/>
    <w:rsid w:val="006B6DD9"/>
    <w:rsid w:val="006B6ED7"/>
    <w:rsid w:val="006B7539"/>
    <w:rsid w:val="006B7D71"/>
    <w:rsid w:val="006C0575"/>
    <w:rsid w:val="006C05C9"/>
    <w:rsid w:val="006C175C"/>
    <w:rsid w:val="006C2AF4"/>
    <w:rsid w:val="006C2BF6"/>
    <w:rsid w:val="006C2C48"/>
    <w:rsid w:val="006C3749"/>
    <w:rsid w:val="006C3A02"/>
    <w:rsid w:val="006C3AFE"/>
    <w:rsid w:val="006C43A2"/>
    <w:rsid w:val="006C494C"/>
    <w:rsid w:val="006C4C84"/>
    <w:rsid w:val="006C4F87"/>
    <w:rsid w:val="006C6E0F"/>
    <w:rsid w:val="006C7538"/>
    <w:rsid w:val="006C75B6"/>
    <w:rsid w:val="006C774A"/>
    <w:rsid w:val="006C7BF6"/>
    <w:rsid w:val="006C7C36"/>
    <w:rsid w:val="006D00CD"/>
    <w:rsid w:val="006D071D"/>
    <w:rsid w:val="006D0816"/>
    <w:rsid w:val="006D08E3"/>
    <w:rsid w:val="006D135B"/>
    <w:rsid w:val="006D1985"/>
    <w:rsid w:val="006D210F"/>
    <w:rsid w:val="006D2122"/>
    <w:rsid w:val="006D21C3"/>
    <w:rsid w:val="006D23AF"/>
    <w:rsid w:val="006D26CA"/>
    <w:rsid w:val="006D2967"/>
    <w:rsid w:val="006D2978"/>
    <w:rsid w:val="006D3A81"/>
    <w:rsid w:val="006D3BFA"/>
    <w:rsid w:val="006D4017"/>
    <w:rsid w:val="006D4BB0"/>
    <w:rsid w:val="006D4BF1"/>
    <w:rsid w:val="006D5DB8"/>
    <w:rsid w:val="006D69A9"/>
    <w:rsid w:val="006D7A7D"/>
    <w:rsid w:val="006D7EC8"/>
    <w:rsid w:val="006E0373"/>
    <w:rsid w:val="006E102E"/>
    <w:rsid w:val="006E1242"/>
    <w:rsid w:val="006E1404"/>
    <w:rsid w:val="006E1567"/>
    <w:rsid w:val="006E17C9"/>
    <w:rsid w:val="006E2761"/>
    <w:rsid w:val="006E3517"/>
    <w:rsid w:val="006E460E"/>
    <w:rsid w:val="006E490D"/>
    <w:rsid w:val="006E54DA"/>
    <w:rsid w:val="006E59B4"/>
    <w:rsid w:val="006E7770"/>
    <w:rsid w:val="006F0231"/>
    <w:rsid w:val="006F05F3"/>
    <w:rsid w:val="006F0661"/>
    <w:rsid w:val="006F0774"/>
    <w:rsid w:val="006F0844"/>
    <w:rsid w:val="006F2A18"/>
    <w:rsid w:val="006F2B11"/>
    <w:rsid w:val="006F2CE4"/>
    <w:rsid w:val="006F313A"/>
    <w:rsid w:val="006F4AB6"/>
    <w:rsid w:val="006F4D06"/>
    <w:rsid w:val="006F5A90"/>
    <w:rsid w:val="006F60BE"/>
    <w:rsid w:val="006F6A35"/>
    <w:rsid w:val="006F6BEE"/>
    <w:rsid w:val="006F6F44"/>
    <w:rsid w:val="006F7061"/>
    <w:rsid w:val="006F7744"/>
    <w:rsid w:val="006F79FB"/>
    <w:rsid w:val="007007FB"/>
    <w:rsid w:val="00702130"/>
    <w:rsid w:val="007021E7"/>
    <w:rsid w:val="007021F9"/>
    <w:rsid w:val="00702315"/>
    <w:rsid w:val="00702F2E"/>
    <w:rsid w:val="007032EB"/>
    <w:rsid w:val="00703E77"/>
    <w:rsid w:val="007040D0"/>
    <w:rsid w:val="007049D9"/>
    <w:rsid w:val="00704FAE"/>
    <w:rsid w:val="00705D19"/>
    <w:rsid w:val="007062EF"/>
    <w:rsid w:val="0070656E"/>
    <w:rsid w:val="00706B10"/>
    <w:rsid w:val="00707003"/>
    <w:rsid w:val="007075E4"/>
    <w:rsid w:val="00707FBF"/>
    <w:rsid w:val="00710149"/>
    <w:rsid w:val="0071213E"/>
    <w:rsid w:val="0071282D"/>
    <w:rsid w:val="00712A02"/>
    <w:rsid w:val="00712CEA"/>
    <w:rsid w:val="007137F9"/>
    <w:rsid w:val="007138B9"/>
    <w:rsid w:val="00713AEA"/>
    <w:rsid w:val="00714A92"/>
    <w:rsid w:val="0071627F"/>
    <w:rsid w:val="0071677A"/>
    <w:rsid w:val="00716C40"/>
    <w:rsid w:val="00717378"/>
    <w:rsid w:val="00720179"/>
    <w:rsid w:val="0072058A"/>
    <w:rsid w:val="00720A55"/>
    <w:rsid w:val="00720E04"/>
    <w:rsid w:val="00721858"/>
    <w:rsid w:val="007218F1"/>
    <w:rsid w:val="00721AA9"/>
    <w:rsid w:val="00721C87"/>
    <w:rsid w:val="00721D50"/>
    <w:rsid w:val="007229C0"/>
    <w:rsid w:val="00722B42"/>
    <w:rsid w:val="00722CF7"/>
    <w:rsid w:val="00722E1C"/>
    <w:rsid w:val="00723295"/>
    <w:rsid w:val="007244E9"/>
    <w:rsid w:val="00726FB2"/>
    <w:rsid w:val="007270DA"/>
    <w:rsid w:val="007273F9"/>
    <w:rsid w:val="00727B18"/>
    <w:rsid w:val="0073103F"/>
    <w:rsid w:val="00732727"/>
    <w:rsid w:val="007329F0"/>
    <w:rsid w:val="00732CB3"/>
    <w:rsid w:val="00732ECF"/>
    <w:rsid w:val="00733DC8"/>
    <w:rsid w:val="00734C66"/>
    <w:rsid w:val="00735233"/>
    <w:rsid w:val="00735CED"/>
    <w:rsid w:val="007362B2"/>
    <w:rsid w:val="0073692B"/>
    <w:rsid w:val="007400A1"/>
    <w:rsid w:val="00740E04"/>
    <w:rsid w:val="00740E20"/>
    <w:rsid w:val="00740E75"/>
    <w:rsid w:val="0074134E"/>
    <w:rsid w:val="0074160A"/>
    <w:rsid w:val="00741A4D"/>
    <w:rsid w:val="00742448"/>
    <w:rsid w:val="00743063"/>
    <w:rsid w:val="0074324B"/>
    <w:rsid w:val="007432DD"/>
    <w:rsid w:val="00744238"/>
    <w:rsid w:val="00744933"/>
    <w:rsid w:val="00744F48"/>
    <w:rsid w:val="007451C2"/>
    <w:rsid w:val="00746095"/>
    <w:rsid w:val="00746BDD"/>
    <w:rsid w:val="00747048"/>
    <w:rsid w:val="0074737D"/>
    <w:rsid w:val="007474E2"/>
    <w:rsid w:val="00747527"/>
    <w:rsid w:val="0074785F"/>
    <w:rsid w:val="00747935"/>
    <w:rsid w:val="00747FAC"/>
    <w:rsid w:val="00750458"/>
    <w:rsid w:val="00750CA4"/>
    <w:rsid w:val="0075114E"/>
    <w:rsid w:val="00751310"/>
    <w:rsid w:val="00751BAB"/>
    <w:rsid w:val="00751EE9"/>
    <w:rsid w:val="007523FF"/>
    <w:rsid w:val="00753027"/>
    <w:rsid w:val="00753828"/>
    <w:rsid w:val="007538A9"/>
    <w:rsid w:val="00753945"/>
    <w:rsid w:val="007543D6"/>
    <w:rsid w:val="00754978"/>
    <w:rsid w:val="00754B23"/>
    <w:rsid w:val="00754E06"/>
    <w:rsid w:val="00755258"/>
    <w:rsid w:val="00755898"/>
    <w:rsid w:val="00755BE3"/>
    <w:rsid w:val="0075639D"/>
    <w:rsid w:val="007564A5"/>
    <w:rsid w:val="00756AA7"/>
    <w:rsid w:val="00757F5E"/>
    <w:rsid w:val="007602AF"/>
    <w:rsid w:val="007609A1"/>
    <w:rsid w:val="00760DF8"/>
    <w:rsid w:val="00761239"/>
    <w:rsid w:val="007614B2"/>
    <w:rsid w:val="00762263"/>
    <w:rsid w:val="0076345E"/>
    <w:rsid w:val="00764627"/>
    <w:rsid w:val="00764684"/>
    <w:rsid w:val="0076535A"/>
    <w:rsid w:val="00765BE8"/>
    <w:rsid w:val="00765CC6"/>
    <w:rsid w:val="00766052"/>
    <w:rsid w:val="007664DD"/>
    <w:rsid w:val="007667E6"/>
    <w:rsid w:val="00766E62"/>
    <w:rsid w:val="007674AF"/>
    <w:rsid w:val="007675DC"/>
    <w:rsid w:val="007678F1"/>
    <w:rsid w:val="00767BF0"/>
    <w:rsid w:val="00767FEE"/>
    <w:rsid w:val="007709BC"/>
    <w:rsid w:val="00770A51"/>
    <w:rsid w:val="007714BB"/>
    <w:rsid w:val="007727B4"/>
    <w:rsid w:val="00772CF7"/>
    <w:rsid w:val="007734A2"/>
    <w:rsid w:val="00773AAD"/>
    <w:rsid w:val="00773FF9"/>
    <w:rsid w:val="00774460"/>
    <w:rsid w:val="00774D4A"/>
    <w:rsid w:val="007751D5"/>
    <w:rsid w:val="007759C5"/>
    <w:rsid w:val="007759C7"/>
    <w:rsid w:val="00775DF2"/>
    <w:rsid w:val="00776D6F"/>
    <w:rsid w:val="00777284"/>
    <w:rsid w:val="00777A26"/>
    <w:rsid w:val="00777B2C"/>
    <w:rsid w:val="00780631"/>
    <w:rsid w:val="0078065D"/>
    <w:rsid w:val="007807B2"/>
    <w:rsid w:val="00781017"/>
    <w:rsid w:val="0078146D"/>
    <w:rsid w:val="00781DEE"/>
    <w:rsid w:val="00782CDC"/>
    <w:rsid w:val="007842B9"/>
    <w:rsid w:val="00784438"/>
    <w:rsid w:val="0078508B"/>
    <w:rsid w:val="00785E9A"/>
    <w:rsid w:val="0078685C"/>
    <w:rsid w:val="00786B63"/>
    <w:rsid w:val="00787459"/>
    <w:rsid w:val="00787E3D"/>
    <w:rsid w:val="00790DA8"/>
    <w:rsid w:val="0079167C"/>
    <w:rsid w:val="00791D58"/>
    <w:rsid w:val="007926C1"/>
    <w:rsid w:val="007933B4"/>
    <w:rsid w:val="00793F7D"/>
    <w:rsid w:val="0079406B"/>
    <w:rsid w:val="00794334"/>
    <w:rsid w:val="00794617"/>
    <w:rsid w:val="0079491B"/>
    <w:rsid w:val="00794A74"/>
    <w:rsid w:val="00794FE2"/>
    <w:rsid w:val="007953F2"/>
    <w:rsid w:val="0079567A"/>
    <w:rsid w:val="00795C2B"/>
    <w:rsid w:val="00795F21"/>
    <w:rsid w:val="00796074"/>
    <w:rsid w:val="007969D8"/>
    <w:rsid w:val="0079741B"/>
    <w:rsid w:val="007A0038"/>
    <w:rsid w:val="007A0638"/>
    <w:rsid w:val="007A08A7"/>
    <w:rsid w:val="007A091E"/>
    <w:rsid w:val="007A1005"/>
    <w:rsid w:val="007A19E0"/>
    <w:rsid w:val="007A1E72"/>
    <w:rsid w:val="007A21CD"/>
    <w:rsid w:val="007A28ED"/>
    <w:rsid w:val="007A2B54"/>
    <w:rsid w:val="007A2B65"/>
    <w:rsid w:val="007A2B6C"/>
    <w:rsid w:val="007A397D"/>
    <w:rsid w:val="007A55B2"/>
    <w:rsid w:val="007A5AC0"/>
    <w:rsid w:val="007A5C6A"/>
    <w:rsid w:val="007A6199"/>
    <w:rsid w:val="007A686E"/>
    <w:rsid w:val="007A6AA2"/>
    <w:rsid w:val="007A6F2F"/>
    <w:rsid w:val="007A7324"/>
    <w:rsid w:val="007A7424"/>
    <w:rsid w:val="007A7A13"/>
    <w:rsid w:val="007B00AC"/>
    <w:rsid w:val="007B0104"/>
    <w:rsid w:val="007B1350"/>
    <w:rsid w:val="007B17E3"/>
    <w:rsid w:val="007B1834"/>
    <w:rsid w:val="007B1896"/>
    <w:rsid w:val="007B1F1C"/>
    <w:rsid w:val="007B1FBE"/>
    <w:rsid w:val="007B2D3C"/>
    <w:rsid w:val="007B421D"/>
    <w:rsid w:val="007B44B5"/>
    <w:rsid w:val="007B4647"/>
    <w:rsid w:val="007B4ABD"/>
    <w:rsid w:val="007B4EFA"/>
    <w:rsid w:val="007B4FA1"/>
    <w:rsid w:val="007B5CAF"/>
    <w:rsid w:val="007B6369"/>
    <w:rsid w:val="007B6974"/>
    <w:rsid w:val="007B772C"/>
    <w:rsid w:val="007B7FC8"/>
    <w:rsid w:val="007C03CF"/>
    <w:rsid w:val="007C03E6"/>
    <w:rsid w:val="007C0FC1"/>
    <w:rsid w:val="007C1801"/>
    <w:rsid w:val="007C272A"/>
    <w:rsid w:val="007C2938"/>
    <w:rsid w:val="007C2ACA"/>
    <w:rsid w:val="007C2DA8"/>
    <w:rsid w:val="007C3027"/>
    <w:rsid w:val="007C3562"/>
    <w:rsid w:val="007C4A57"/>
    <w:rsid w:val="007C6256"/>
    <w:rsid w:val="007C64E2"/>
    <w:rsid w:val="007C6AB5"/>
    <w:rsid w:val="007C7AF3"/>
    <w:rsid w:val="007D1820"/>
    <w:rsid w:val="007D19B3"/>
    <w:rsid w:val="007D2139"/>
    <w:rsid w:val="007D28D5"/>
    <w:rsid w:val="007D2B3F"/>
    <w:rsid w:val="007D3476"/>
    <w:rsid w:val="007D3EEA"/>
    <w:rsid w:val="007D3FC3"/>
    <w:rsid w:val="007D440B"/>
    <w:rsid w:val="007D4CDC"/>
    <w:rsid w:val="007D4D28"/>
    <w:rsid w:val="007D51E8"/>
    <w:rsid w:val="007D5D5A"/>
    <w:rsid w:val="007D66FB"/>
    <w:rsid w:val="007D6DF5"/>
    <w:rsid w:val="007D7015"/>
    <w:rsid w:val="007D70E8"/>
    <w:rsid w:val="007D7284"/>
    <w:rsid w:val="007D7D2A"/>
    <w:rsid w:val="007E0900"/>
    <w:rsid w:val="007E09EA"/>
    <w:rsid w:val="007E1308"/>
    <w:rsid w:val="007E14C6"/>
    <w:rsid w:val="007E15CA"/>
    <w:rsid w:val="007E1829"/>
    <w:rsid w:val="007E199C"/>
    <w:rsid w:val="007E1B27"/>
    <w:rsid w:val="007E310F"/>
    <w:rsid w:val="007E4D8D"/>
    <w:rsid w:val="007E654C"/>
    <w:rsid w:val="007E6D33"/>
    <w:rsid w:val="007F0004"/>
    <w:rsid w:val="007F01D6"/>
    <w:rsid w:val="007F02C4"/>
    <w:rsid w:val="007F0801"/>
    <w:rsid w:val="007F1322"/>
    <w:rsid w:val="007F2928"/>
    <w:rsid w:val="007F2E37"/>
    <w:rsid w:val="007F31D8"/>
    <w:rsid w:val="007F36DE"/>
    <w:rsid w:val="007F4260"/>
    <w:rsid w:val="007F56F7"/>
    <w:rsid w:val="007F59C2"/>
    <w:rsid w:val="007F5DB2"/>
    <w:rsid w:val="007F622C"/>
    <w:rsid w:val="007F622F"/>
    <w:rsid w:val="007F6D7D"/>
    <w:rsid w:val="007F7A76"/>
    <w:rsid w:val="007F7F70"/>
    <w:rsid w:val="00800106"/>
    <w:rsid w:val="00800166"/>
    <w:rsid w:val="00800304"/>
    <w:rsid w:val="008003DA"/>
    <w:rsid w:val="00800700"/>
    <w:rsid w:val="00800C42"/>
    <w:rsid w:val="00800CC4"/>
    <w:rsid w:val="00800D71"/>
    <w:rsid w:val="00802216"/>
    <w:rsid w:val="00802347"/>
    <w:rsid w:val="00802B5D"/>
    <w:rsid w:val="0080379A"/>
    <w:rsid w:val="008069DF"/>
    <w:rsid w:val="00806DDE"/>
    <w:rsid w:val="00806F90"/>
    <w:rsid w:val="00807468"/>
    <w:rsid w:val="0081057D"/>
    <w:rsid w:val="00810725"/>
    <w:rsid w:val="0081079C"/>
    <w:rsid w:val="00810CC8"/>
    <w:rsid w:val="008111B8"/>
    <w:rsid w:val="00811DE5"/>
    <w:rsid w:val="00811EC3"/>
    <w:rsid w:val="00812B77"/>
    <w:rsid w:val="00814193"/>
    <w:rsid w:val="008150AF"/>
    <w:rsid w:val="008153FD"/>
    <w:rsid w:val="0081623A"/>
    <w:rsid w:val="00817276"/>
    <w:rsid w:val="0082064E"/>
    <w:rsid w:val="00820903"/>
    <w:rsid w:val="00820C3F"/>
    <w:rsid w:val="00821015"/>
    <w:rsid w:val="0082114E"/>
    <w:rsid w:val="00821732"/>
    <w:rsid w:val="008219E1"/>
    <w:rsid w:val="00821D98"/>
    <w:rsid w:val="00822052"/>
    <w:rsid w:val="00822B4D"/>
    <w:rsid w:val="00824EF7"/>
    <w:rsid w:val="0082556B"/>
    <w:rsid w:val="008256A1"/>
    <w:rsid w:val="0082570C"/>
    <w:rsid w:val="00825745"/>
    <w:rsid w:val="00825BD2"/>
    <w:rsid w:val="00825BFB"/>
    <w:rsid w:val="00827AFB"/>
    <w:rsid w:val="00830556"/>
    <w:rsid w:val="00830941"/>
    <w:rsid w:val="0083187A"/>
    <w:rsid w:val="00831BF5"/>
    <w:rsid w:val="00831DF6"/>
    <w:rsid w:val="008326A7"/>
    <w:rsid w:val="00832C22"/>
    <w:rsid w:val="008336D7"/>
    <w:rsid w:val="00833CED"/>
    <w:rsid w:val="00834ADA"/>
    <w:rsid w:val="00834CDB"/>
    <w:rsid w:val="00835DE0"/>
    <w:rsid w:val="0083723A"/>
    <w:rsid w:val="00837837"/>
    <w:rsid w:val="00837EC9"/>
    <w:rsid w:val="0084058E"/>
    <w:rsid w:val="0084089E"/>
    <w:rsid w:val="00840D86"/>
    <w:rsid w:val="00841339"/>
    <w:rsid w:val="00841DAE"/>
    <w:rsid w:val="00841E4A"/>
    <w:rsid w:val="00841F00"/>
    <w:rsid w:val="0084224F"/>
    <w:rsid w:val="00842719"/>
    <w:rsid w:val="00842CA0"/>
    <w:rsid w:val="00842F3C"/>
    <w:rsid w:val="008430DB"/>
    <w:rsid w:val="0084351E"/>
    <w:rsid w:val="00843E12"/>
    <w:rsid w:val="008455CC"/>
    <w:rsid w:val="00845608"/>
    <w:rsid w:val="0084586C"/>
    <w:rsid w:val="0084681E"/>
    <w:rsid w:val="00846CCE"/>
    <w:rsid w:val="00847DB8"/>
    <w:rsid w:val="00850773"/>
    <w:rsid w:val="008508B7"/>
    <w:rsid w:val="00851240"/>
    <w:rsid w:val="00851478"/>
    <w:rsid w:val="0085177E"/>
    <w:rsid w:val="0085199B"/>
    <w:rsid w:val="0085254F"/>
    <w:rsid w:val="00852AD2"/>
    <w:rsid w:val="008533ED"/>
    <w:rsid w:val="008533F3"/>
    <w:rsid w:val="00853680"/>
    <w:rsid w:val="00853C19"/>
    <w:rsid w:val="008545BB"/>
    <w:rsid w:val="008548FA"/>
    <w:rsid w:val="00854AEF"/>
    <w:rsid w:val="00854D69"/>
    <w:rsid w:val="00854DE4"/>
    <w:rsid w:val="008553B9"/>
    <w:rsid w:val="00855818"/>
    <w:rsid w:val="00855ACB"/>
    <w:rsid w:val="008566C6"/>
    <w:rsid w:val="00856872"/>
    <w:rsid w:val="00856C63"/>
    <w:rsid w:val="0085703B"/>
    <w:rsid w:val="00857125"/>
    <w:rsid w:val="008600B3"/>
    <w:rsid w:val="00860152"/>
    <w:rsid w:val="0086049A"/>
    <w:rsid w:val="00860A45"/>
    <w:rsid w:val="00860D91"/>
    <w:rsid w:val="00860F01"/>
    <w:rsid w:val="00861D3F"/>
    <w:rsid w:val="00861D5B"/>
    <w:rsid w:val="008621C4"/>
    <w:rsid w:val="00862D07"/>
    <w:rsid w:val="00862DCE"/>
    <w:rsid w:val="00862DEB"/>
    <w:rsid w:val="008642E4"/>
    <w:rsid w:val="008644AF"/>
    <w:rsid w:val="00864D9F"/>
    <w:rsid w:val="00864DDF"/>
    <w:rsid w:val="00864E70"/>
    <w:rsid w:val="008661C5"/>
    <w:rsid w:val="008672C2"/>
    <w:rsid w:val="008674A9"/>
    <w:rsid w:val="008676D6"/>
    <w:rsid w:val="00867835"/>
    <w:rsid w:val="00867C0B"/>
    <w:rsid w:val="00870FF9"/>
    <w:rsid w:val="00871B3E"/>
    <w:rsid w:val="0087276C"/>
    <w:rsid w:val="008733AA"/>
    <w:rsid w:val="00873548"/>
    <w:rsid w:val="00876AA4"/>
    <w:rsid w:val="0088013E"/>
    <w:rsid w:val="008805EC"/>
    <w:rsid w:val="00880734"/>
    <w:rsid w:val="00881120"/>
    <w:rsid w:val="00882179"/>
    <w:rsid w:val="008833D0"/>
    <w:rsid w:val="008835F4"/>
    <w:rsid w:val="00883D09"/>
    <w:rsid w:val="008849F7"/>
    <w:rsid w:val="008855B4"/>
    <w:rsid w:val="00885AE0"/>
    <w:rsid w:val="008877A1"/>
    <w:rsid w:val="008901F4"/>
    <w:rsid w:val="00890268"/>
    <w:rsid w:val="00890F75"/>
    <w:rsid w:val="0089117F"/>
    <w:rsid w:val="00891183"/>
    <w:rsid w:val="00891371"/>
    <w:rsid w:val="00891504"/>
    <w:rsid w:val="00891B00"/>
    <w:rsid w:val="00891C25"/>
    <w:rsid w:val="00891F10"/>
    <w:rsid w:val="00892695"/>
    <w:rsid w:val="00892972"/>
    <w:rsid w:val="008933B0"/>
    <w:rsid w:val="00893791"/>
    <w:rsid w:val="00894272"/>
    <w:rsid w:val="008944EA"/>
    <w:rsid w:val="00895033"/>
    <w:rsid w:val="00895D74"/>
    <w:rsid w:val="00896049"/>
    <w:rsid w:val="008960D1"/>
    <w:rsid w:val="00896154"/>
    <w:rsid w:val="008969C5"/>
    <w:rsid w:val="00896FC6"/>
    <w:rsid w:val="00897383"/>
    <w:rsid w:val="00897E79"/>
    <w:rsid w:val="008A0BEE"/>
    <w:rsid w:val="008A0D74"/>
    <w:rsid w:val="008A0ED1"/>
    <w:rsid w:val="008A1FF5"/>
    <w:rsid w:val="008A2184"/>
    <w:rsid w:val="008A2531"/>
    <w:rsid w:val="008A2950"/>
    <w:rsid w:val="008A2F52"/>
    <w:rsid w:val="008A308C"/>
    <w:rsid w:val="008A3F14"/>
    <w:rsid w:val="008A3F90"/>
    <w:rsid w:val="008A5533"/>
    <w:rsid w:val="008A69FD"/>
    <w:rsid w:val="008A6BE1"/>
    <w:rsid w:val="008A6E84"/>
    <w:rsid w:val="008A7F61"/>
    <w:rsid w:val="008B04C9"/>
    <w:rsid w:val="008B0C24"/>
    <w:rsid w:val="008B15B7"/>
    <w:rsid w:val="008B16F6"/>
    <w:rsid w:val="008B231E"/>
    <w:rsid w:val="008B2CB8"/>
    <w:rsid w:val="008B4BE4"/>
    <w:rsid w:val="008B509D"/>
    <w:rsid w:val="008B5403"/>
    <w:rsid w:val="008B5668"/>
    <w:rsid w:val="008B6918"/>
    <w:rsid w:val="008B6A2F"/>
    <w:rsid w:val="008B6A9B"/>
    <w:rsid w:val="008B6D7A"/>
    <w:rsid w:val="008B7A2C"/>
    <w:rsid w:val="008C08F7"/>
    <w:rsid w:val="008C168A"/>
    <w:rsid w:val="008C170A"/>
    <w:rsid w:val="008C1A7C"/>
    <w:rsid w:val="008C1D3E"/>
    <w:rsid w:val="008C2037"/>
    <w:rsid w:val="008C238F"/>
    <w:rsid w:val="008C3F32"/>
    <w:rsid w:val="008C52C3"/>
    <w:rsid w:val="008C570A"/>
    <w:rsid w:val="008C5C1B"/>
    <w:rsid w:val="008C5D27"/>
    <w:rsid w:val="008C7245"/>
    <w:rsid w:val="008C72EF"/>
    <w:rsid w:val="008D0B69"/>
    <w:rsid w:val="008D0F61"/>
    <w:rsid w:val="008D18F5"/>
    <w:rsid w:val="008D1AF0"/>
    <w:rsid w:val="008D1C55"/>
    <w:rsid w:val="008D1CA3"/>
    <w:rsid w:val="008D206C"/>
    <w:rsid w:val="008D2204"/>
    <w:rsid w:val="008D258D"/>
    <w:rsid w:val="008D2A02"/>
    <w:rsid w:val="008D2E91"/>
    <w:rsid w:val="008D3EA5"/>
    <w:rsid w:val="008D5A88"/>
    <w:rsid w:val="008D661A"/>
    <w:rsid w:val="008D68B1"/>
    <w:rsid w:val="008E0976"/>
    <w:rsid w:val="008E1249"/>
    <w:rsid w:val="008E1986"/>
    <w:rsid w:val="008E205B"/>
    <w:rsid w:val="008E2494"/>
    <w:rsid w:val="008E27AE"/>
    <w:rsid w:val="008E394B"/>
    <w:rsid w:val="008E3AF4"/>
    <w:rsid w:val="008E4100"/>
    <w:rsid w:val="008E4956"/>
    <w:rsid w:val="008E5A26"/>
    <w:rsid w:val="008E5B67"/>
    <w:rsid w:val="008E5EEF"/>
    <w:rsid w:val="008E7406"/>
    <w:rsid w:val="008E76BB"/>
    <w:rsid w:val="008E7806"/>
    <w:rsid w:val="008E782A"/>
    <w:rsid w:val="008E7C1D"/>
    <w:rsid w:val="008E7C43"/>
    <w:rsid w:val="008F0280"/>
    <w:rsid w:val="008F06CB"/>
    <w:rsid w:val="008F0871"/>
    <w:rsid w:val="008F08DE"/>
    <w:rsid w:val="008F0D4E"/>
    <w:rsid w:val="008F14C0"/>
    <w:rsid w:val="008F1AA1"/>
    <w:rsid w:val="008F2048"/>
    <w:rsid w:val="008F2086"/>
    <w:rsid w:val="008F20BF"/>
    <w:rsid w:val="008F2204"/>
    <w:rsid w:val="008F3CF9"/>
    <w:rsid w:val="008F41E3"/>
    <w:rsid w:val="008F4EA9"/>
    <w:rsid w:val="008F5763"/>
    <w:rsid w:val="008F5BDB"/>
    <w:rsid w:val="008F6DC7"/>
    <w:rsid w:val="008F736D"/>
    <w:rsid w:val="008F7C0E"/>
    <w:rsid w:val="00900486"/>
    <w:rsid w:val="009005A5"/>
    <w:rsid w:val="009013E1"/>
    <w:rsid w:val="0090148B"/>
    <w:rsid w:val="00901A47"/>
    <w:rsid w:val="009020F7"/>
    <w:rsid w:val="00903019"/>
    <w:rsid w:val="0090326E"/>
    <w:rsid w:val="00903625"/>
    <w:rsid w:val="009039AE"/>
    <w:rsid w:val="00903BCA"/>
    <w:rsid w:val="009042BB"/>
    <w:rsid w:val="009053F7"/>
    <w:rsid w:val="009054D6"/>
    <w:rsid w:val="009054DE"/>
    <w:rsid w:val="009055E9"/>
    <w:rsid w:val="009065FF"/>
    <w:rsid w:val="0090668B"/>
    <w:rsid w:val="00907EBF"/>
    <w:rsid w:val="009108E6"/>
    <w:rsid w:val="0091160F"/>
    <w:rsid w:val="00911707"/>
    <w:rsid w:val="00912194"/>
    <w:rsid w:val="00912356"/>
    <w:rsid w:val="009126AF"/>
    <w:rsid w:val="009128D6"/>
    <w:rsid w:val="00912977"/>
    <w:rsid w:val="009129BD"/>
    <w:rsid w:val="00913D24"/>
    <w:rsid w:val="00913E7D"/>
    <w:rsid w:val="00914D7B"/>
    <w:rsid w:val="00915279"/>
    <w:rsid w:val="00916C84"/>
    <w:rsid w:val="009171DC"/>
    <w:rsid w:val="0091721E"/>
    <w:rsid w:val="00917E2E"/>
    <w:rsid w:val="0092067B"/>
    <w:rsid w:val="009209A1"/>
    <w:rsid w:val="009210F3"/>
    <w:rsid w:val="009216EA"/>
    <w:rsid w:val="00921FA4"/>
    <w:rsid w:val="00922414"/>
    <w:rsid w:val="009224A0"/>
    <w:rsid w:val="00923634"/>
    <w:rsid w:val="0092394F"/>
    <w:rsid w:val="00923A47"/>
    <w:rsid w:val="00923D43"/>
    <w:rsid w:val="00924D11"/>
    <w:rsid w:val="00925ED2"/>
    <w:rsid w:val="00926352"/>
    <w:rsid w:val="00926E28"/>
    <w:rsid w:val="00926F0D"/>
    <w:rsid w:val="0092701B"/>
    <w:rsid w:val="00927668"/>
    <w:rsid w:val="00927B84"/>
    <w:rsid w:val="009305BE"/>
    <w:rsid w:val="009307E7"/>
    <w:rsid w:val="00930977"/>
    <w:rsid w:val="00930D50"/>
    <w:rsid w:val="00931134"/>
    <w:rsid w:val="00932DDA"/>
    <w:rsid w:val="009335F5"/>
    <w:rsid w:val="00934187"/>
    <w:rsid w:val="00934264"/>
    <w:rsid w:val="00934625"/>
    <w:rsid w:val="00934681"/>
    <w:rsid w:val="0093496A"/>
    <w:rsid w:val="00934F7E"/>
    <w:rsid w:val="00935318"/>
    <w:rsid w:val="0093663A"/>
    <w:rsid w:val="009374A1"/>
    <w:rsid w:val="009378A7"/>
    <w:rsid w:val="009379BE"/>
    <w:rsid w:val="00937C91"/>
    <w:rsid w:val="00940EFD"/>
    <w:rsid w:val="00941745"/>
    <w:rsid w:val="00941805"/>
    <w:rsid w:val="0094246C"/>
    <w:rsid w:val="00942D47"/>
    <w:rsid w:val="00943755"/>
    <w:rsid w:val="00943B2C"/>
    <w:rsid w:val="00943D50"/>
    <w:rsid w:val="00944EB7"/>
    <w:rsid w:val="00944EF3"/>
    <w:rsid w:val="009469DC"/>
    <w:rsid w:val="00946DB9"/>
    <w:rsid w:val="009471B1"/>
    <w:rsid w:val="009473CB"/>
    <w:rsid w:val="009475CB"/>
    <w:rsid w:val="00947800"/>
    <w:rsid w:val="009478D2"/>
    <w:rsid w:val="009503FA"/>
    <w:rsid w:val="009509DB"/>
    <w:rsid w:val="00950AFA"/>
    <w:rsid w:val="00951456"/>
    <w:rsid w:val="009518DA"/>
    <w:rsid w:val="00951A3B"/>
    <w:rsid w:val="009521A2"/>
    <w:rsid w:val="00952223"/>
    <w:rsid w:val="00952597"/>
    <w:rsid w:val="009526FE"/>
    <w:rsid w:val="0095273F"/>
    <w:rsid w:val="00952885"/>
    <w:rsid w:val="00953717"/>
    <w:rsid w:val="0095380A"/>
    <w:rsid w:val="00953E1B"/>
    <w:rsid w:val="0095490B"/>
    <w:rsid w:val="00955C5B"/>
    <w:rsid w:val="0095636D"/>
    <w:rsid w:val="009564FD"/>
    <w:rsid w:val="009567A7"/>
    <w:rsid w:val="00956856"/>
    <w:rsid w:val="00956C2A"/>
    <w:rsid w:val="00956F37"/>
    <w:rsid w:val="0095754D"/>
    <w:rsid w:val="0095773C"/>
    <w:rsid w:val="00957B07"/>
    <w:rsid w:val="00960362"/>
    <w:rsid w:val="0096043B"/>
    <w:rsid w:val="00960636"/>
    <w:rsid w:val="00960765"/>
    <w:rsid w:val="00961B6A"/>
    <w:rsid w:val="0096208B"/>
    <w:rsid w:val="009625F2"/>
    <w:rsid w:val="00962C34"/>
    <w:rsid w:val="00963890"/>
    <w:rsid w:val="009640E7"/>
    <w:rsid w:val="009644DB"/>
    <w:rsid w:val="009645F4"/>
    <w:rsid w:val="009654D7"/>
    <w:rsid w:val="00965763"/>
    <w:rsid w:val="0096577F"/>
    <w:rsid w:val="00966B86"/>
    <w:rsid w:val="00966FEB"/>
    <w:rsid w:val="00967320"/>
    <w:rsid w:val="00967787"/>
    <w:rsid w:val="00970373"/>
    <w:rsid w:val="0097104B"/>
    <w:rsid w:val="00971751"/>
    <w:rsid w:val="00971F8F"/>
    <w:rsid w:val="00972738"/>
    <w:rsid w:val="00972DF9"/>
    <w:rsid w:val="00973A43"/>
    <w:rsid w:val="00973AD7"/>
    <w:rsid w:val="0097477C"/>
    <w:rsid w:val="00974DA9"/>
    <w:rsid w:val="009752CE"/>
    <w:rsid w:val="009755B5"/>
    <w:rsid w:val="0097581F"/>
    <w:rsid w:val="009762B7"/>
    <w:rsid w:val="00976614"/>
    <w:rsid w:val="00976BDC"/>
    <w:rsid w:val="00977E49"/>
    <w:rsid w:val="00977E6C"/>
    <w:rsid w:val="00980B50"/>
    <w:rsid w:val="00981047"/>
    <w:rsid w:val="00981557"/>
    <w:rsid w:val="00981B57"/>
    <w:rsid w:val="0098211A"/>
    <w:rsid w:val="0098243E"/>
    <w:rsid w:val="00982B4E"/>
    <w:rsid w:val="00982DC3"/>
    <w:rsid w:val="00983218"/>
    <w:rsid w:val="00983499"/>
    <w:rsid w:val="00983791"/>
    <w:rsid w:val="0098488A"/>
    <w:rsid w:val="00984A0E"/>
    <w:rsid w:val="00984D65"/>
    <w:rsid w:val="009856F3"/>
    <w:rsid w:val="00985880"/>
    <w:rsid w:val="00985E50"/>
    <w:rsid w:val="009870DA"/>
    <w:rsid w:val="009872E3"/>
    <w:rsid w:val="009874DE"/>
    <w:rsid w:val="00987ED0"/>
    <w:rsid w:val="0099053C"/>
    <w:rsid w:val="0099057C"/>
    <w:rsid w:val="009905BB"/>
    <w:rsid w:val="009917AF"/>
    <w:rsid w:val="009919BA"/>
    <w:rsid w:val="00991FAF"/>
    <w:rsid w:val="00992055"/>
    <w:rsid w:val="00992618"/>
    <w:rsid w:val="00992AF1"/>
    <w:rsid w:val="00992BC7"/>
    <w:rsid w:val="0099356F"/>
    <w:rsid w:val="00993E03"/>
    <w:rsid w:val="00993F84"/>
    <w:rsid w:val="00993FEC"/>
    <w:rsid w:val="009946B9"/>
    <w:rsid w:val="00995601"/>
    <w:rsid w:val="0099575B"/>
    <w:rsid w:val="00996191"/>
    <w:rsid w:val="009971C8"/>
    <w:rsid w:val="00997D58"/>
    <w:rsid w:val="009A14B5"/>
    <w:rsid w:val="009A16EB"/>
    <w:rsid w:val="009A17FC"/>
    <w:rsid w:val="009A20AB"/>
    <w:rsid w:val="009A4A56"/>
    <w:rsid w:val="009A5479"/>
    <w:rsid w:val="009A5976"/>
    <w:rsid w:val="009A5A19"/>
    <w:rsid w:val="009A64EE"/>
    <w:rsid w:val="009A77D3"/>
    <w:rsid w:val="009A785F"/>
    <w:rsid w:val="009B1477"/>
    <w:rsid w:val="009B2A37"/>
    <w:rsid w:val="009B3242"/>
    <w:rsid w:val="009B3C0B"/>
    <w:rsid w:val="009B3F70"/>
    <w:rsid w:val="009B4C5C"/>
    <w:rsid w:val="009B4D6A"/>
    <w:rsid w:val="009B612D"/>
    <w:rsid w:val="009B6357"/>
    <w:rsid w:val="009B74E2"/>
    <w:rsid w:val="009B755F"/>
    <w:rsid w:val="009B7A09"/>
    <w:rsid w:val="009B7DB7"/>
    <w:rsid w:val="009C1096"/>
    <w:rsid w:val="009C182C"/>
    <w:rsid w:val="009C18C4"/>
    <w:rsid w:val="009C1C43"/>
    <w:rsid w:val="009C26E9"/>
    <w:rsid w:val="009C29DA"/>
    <w:rsid w:val="009C2D60"/>
    <w:rsid w:val="009C3C67"/>
    <w:rsid w:val="009C3F60"/>
    <w:rsid w:val="009C409B"/>
    <w:rsid w:val="009C41AE"/>
    <w:rsid w:val="009C430A"/>
    <w:rsid w:val="009C45E0"/>
    <w:rsid w:val="009C4690"/>
    <w:rsid w:val="009C48DF"/>
    <w:rsid w:val="009C4BE1"/>
    <w:rsid w:val="009C4F9A"/>
    <w:rsid w:val="009C560F"/>
    <w:rsid w:val="009C56E1"/>
    <w:rsid w:val="009C5C2C"/>
    <w:rsid w:val="009C5EDB"/>
    <w:rsid w:val="009C64AD"/>
    <w:rsid w:val="009C6579"/>
    <w:rsid w:val="009C6736"/>
    <w:rsid w:val="009C6D57"/>
    <w:rsid w:val="009C76D3"/>
    <w:rsid w:val="009C7997"/>
    <w:rsid w:val="009C7CAC"/>
    <w:rsid w:val="009C7D72"/>
    <w:rsid w:val="009D0F92"/>
    <w:rsid w:val="009D18DC"/>
    <w:rsid w:val="009D1AD0"/>
    <w:rsid w:val="009D1D39"/>
    <w:rsid w:val="009D24B5"/>
    <w:rsid w:val="009D2A28"/>
    <w:rsid w:val="009D369D"/>
    <w:rsid w:val="009D37D5"/>
    <w:rsid w:val="009D4C02"/>
    <w:rsid w:val="009D54C8"/>
    <w:rsid w:val="009D6067"/>
    <w:rsid w:val="009D6755"/>
    <w:rsid w:val="009D676E"/>
    <w:rsid w:val="009D6D10"/>
    <w:rsid w:val="009D72D5"/>
    <w:rsid w:val="009D7DB2"/>
    <w:rsid w:val="009D7DFF"/>
    <w:rsid w:val="009E028D"/>
    <w:rsid w:val="009E0965"/>
    <w:rsid w:val="009E1346"/>
    <w:rsid w:val="009E199A"/>
    <w:rsid w:val="009E19F7"/>
    <w:rsid w:val="009E2226"/>
    <w:rsid w:val="009E2419"/>
    <w:rsid w:val="009E2B32"/>
    <w:rsid w:val="009E3B8E"/>
    <w:rsid w:val="009E4339"/>
    <w:rsid w:val="009E4672"/>
    <w:rsid w:val="009E4BCF"/>
    <w:rsid w:val="009E4D00"/>
    <w:rsid w:val="009E4E80"/>
    <w:rsid w:val="009E5323"/>
    <w:rsid w:val="009E59FF"/>
    <w:rsid w:val="009E5BA7"/>
    <w:rsid w:val="009E6389"/>
    <w:rsid w:val="009E7622"/>
    <w:rsid w:val="009E792F"/>
    <w:rsid w:val="009F07B4"/>
    <w:rsid w:val="009F0AF8"/>
    <w:rsid w:val="009F0E5A"/>
    <w:rsid w:val="009F1012"/>
    <w:rsid w:val="009F1818"/>
    <w:rsid w:val="009F1BE6"/>
    <w:rsid w:val="009F20C1"/>
    <w:rsid w:val="009F3328"/>
    <w:rsid w:val="009F33F4"/>
    <w:rsid w:val="009F3A12"/>
    <w:rsid w:val="009F46F9"/>
    <w:rsid w:val="009F4B67"/>
    <w:rsid w:val="009F5332"/>
    <w:rsid w:val="009F56CF"/>
    <w:rsid w:val="009F5B9E"/>
    <w:rsid w:val="009F64F2"/>
    <w:rsid w:val="009F6717"/>
    <w:rsid w:val="009F67E3"/>
    <w:rsid w:val="009F6A84"/>
    <w:rsid w:val="00A00F21"/>
    <w:rsid w:val="00A02706"/>
    <w:rsid w:val="00A03A6E"/>
    <w:rsid w:val="00A043BC"/>
    <w:rsid w:val="00A04B48"/>
    <w:rsid w:val="00A04BBC"/>
    <w:rsid w:val="00A053A1"/>
    <w:rsid w:val="00A057B8"/>
    <w:rsid w:val="00A05F21"/>
    <w:rsid w:val="00A066A7"/>
    <w:rsid w:val="00A0708F"/>
    <w:rsid w:val="00A10F80"/>
    <w:rsid w:val="00A11AEE"/>
    <w:rsid w:val="00A11D9E"/>
    <w:rsid w:val="00A130E0"/>
    <w:rsid w:val="00A13C93"/>
    <w:rsid w:val="00A15817"/>
    <w:rsid w:val="00A1638B"/>
    <w:rsid w:val="00A163A1"/>
    <w:rsid w:val="00A16771"/>
    <w:rsid w:val="00A168EF"/>
    <w:rsid w:val="00A16ED1"/>
    <w:rsid w:val="00A17E9A"/>
    <w:rsid w:val="00A2034C"/>
    <w:rsid w:val="00A20506"/>
    <w:rsid w:val="00A2092D"/>
    <w:rsid w:val="00A212B1"/>
    <w:rsid w:val="00A21D12"/>
    <w:rsid w:val="00A21FA4"/>
    <w:rsid w:val="00A22301"/>
    <w:rsid w:val="00A229A1"/>
    <w:rsid w:val="00A2353F"/>
    <w:rsid w:val="00A23591"/>
    <w:rsid w:val="00A23598"/>
    <w:rsid w:val="00A242F9"/>
    <w:rsid w:val="00A249E3"/>
    <w:rsid w:val="00A256EC"/>
    <w:rsid w:val="00A269BD"/>
    <w:rsid w:val="00A26A03"/>
    <w:rsid w:val="00A26C34"/>
    <w:rsid w:val="00A26CD1"/>
    <w:rsid w:val="00A26F81"/>
    <w:rsid w:val="00A27ADF"/>
    <w:rsid w:val="00A27E31"/>
    <w:rsid w:val="00A312A2"/>
    <w:rsid w:val="00A317D0"/>
    <w:rsid w:val="00A31B3E"/>
    <w:rsid w:val="00A3430F"/>
    <w:rsid w:val="00A3541F"/>
    <w:rsid w:val="00A3554D"/>
    <w:rsid w:val="00A35E45"/>
    <w:rsid w:val="00A364CE"/>
    <w:rsid w:val="00A36B9F"/>
    <w:rsid w:val="00A36ED0"/>
    <w:rsid w:val="00A371C0"/>
    <w:rsid w:val="00A4078D"/>
    <w:rsid w:val="00A40F49"/>
    <w:rsid w:val="00A40F8C"/>
    <w:rsid w:val="00A4196D"/>
    <w:rsid w:val="00A42440"/>
    <w:rsid w:val="00A424CE"/>
    <w:rsid w:val="00A42611"/>
    <w:rsid w:val="00A42AD0"/>
    <w:rsid w:val="00A42BE4"/>
    <w:rsid w:val="00A42C19"/>
    <w:rsid w:val="00A43497"/>
    <w:rsid w:val="00A43521"/>
    <w:rsid w:val="00A43DC0"/>
    <w:rsid w:val="00A445F9"/>
    <w:rsid w:val="00A4469C"/>
    <w:rsid w:val="00A455F4"/>
    <w:rsid w:val="00A456B4"/>
    <w:rsid w:val="00A476E5"/>
    <w:rsid w:val="00A47C80"/>
    <w:rsid w:val="00A51038"/>
    <w:rsid w:val="00A51976"/>
    <w:rsid w:val="00A51A01"/>
    <w:rsid w:val="00A52289"/>
    <w:rsid w:val="00A53101"/>
    <w:rsid w:val="00A5387C"/>
    <w:rsid w:val="00A54589"/>
    <w:rsid w:val="00A54BB5"/>
    <w:rsid w:val="00A54E66"/>
    <w:rsid w:val="00A55C67"/>
    <w:rsid w:val="00A56478"/>
    <w:rsid w:val="00A56582"/>
    <w:rsid w:val="00A56711"/>
    <w:rsid w:val="00A56BCC"/>
    <w:rsid w:val="00A56C39"/>
    <w:rsid w:val="00A56C6E"/>
    <w:rsid w:val="00A56DD8"/>
    <w:rsid w:val="00A575D5"/>
    <w:rsid w:val="00A57E24"/>
    <w:rsid w:val="00A60236"/>
    <w:rsid w:val="00A60A38"/>
    <w:rsid w:val="00A60CC4"/>
    <w:rsid w:val="00A60CED"/>
    <w:rsid w:val="00A60EF4"/>
    <w:rsid w:val="00A61BBB"/>
    <w:rsid w:val="00A61EF8"/>
    <w:rsid w:val="00A622CE"/>
    <w:rsid w:val="00A626D6"/>
    <w:rsid w:val="00A628B5"/>
    <w:rsid w:val="00A62930"/>
    <w:rsid w:val="00A6354B"/>
    <w:rsid w:val="00A639D8"/>
    <w:rsid w:val="00A63C39"/>
    <w:rsid w:val="00A64A95"/>
    <w:rsid w:val="00A64FE0"/>
    <w:rsid w:val="00A65A2A"/>
    <w:rsid w:val="00A65CE8"/>
    <w:rsid w:val="00A670CB"/>
    <w:rsid w:val="00A6766F"/>
    <w:rsid w:val="00A67673"/>
    <w:rsid w:val="00A67761"/>
    <w:rsid w:val="00A67F05"/>
    <w:rsid w:val="00A70563"/>
    <w:rsid w:val="00A70569"/>
    <w:rsid w:val="00A714A7"/>
    <w:rsid w:val="00A71A53"/>
    <w:rsid w:val="00A71E38"/>
    <w:rsid w:val="00A71FA3"/>
    <w:rsid w:val="00A72921"/>
    <w:rsid w:val="00A7348C"/>
    <w:rsid w:val="00A7370C"/>
    <w:rsid w:val="00A73A2A"/>
    <w:rsid w:val="00A74055"/>
    <w:rsid w:val="00A7458F"/>
    <w:rsid w:val="00A7464A"/>
    <w:rsid w:val="00A7480D"/>
    <w:rsid w:val="00A75BE4"/>
    <w:rsid w:val="00A76C5A"/>
    <w:rsid w:val="00A80406"/>
    <w:rsid w:val="00A809CC"/>
    <w:rsid w:val="00A80BDD"/>
    <w:rsid w:val="00A80D14"/>
    <w:rsid w:val="00A80DA5"/>
    <w:rsid w:val="00A8181F"/>
    <w:rsid w:val="00A81D78"/>
    <w:rsid w:val="00A8203C"/>
    <w:rsid w:val="00A82C6B"/>
    <w:rsid w:val="00A82E90"/>
    <w:rsid w:val="00A83715"/>
    <w:rsid w:val="00A83C2D"/>
    <w:rsid w:val="00A83D0E"/>
    <w:rsid w:val="00A8693C"/>
    <w:rsid w:val="00A86C24"/>
    <w:rsid w:val="00A86D32"/>
    <w:rsid w:val="00A87CF7"/>
    <w:rsid w:val="00A90132"/>
    <w:rsid w:val="00A9035E"/>
    <w:rsid w:val="00A9127A"/>
    <w:rsid w:val="00A92A15"/>
    <w:rsid w:val="00A93019"/>
    <w:rsid w:val="00A93520"/>
    <w:rsid w:val="00A9367B"/>
    <w:rsid w:val="00A938BF"/>
    <w:rsid w:val="00A93C38"/>
    <w:rsid w:val="00A93DAB"/>
    <w:rsid w:val="00A9460E"/>
    <w:rsid w:val="00A9496F"/>
    <w:rsid w:val="00A955C9"/>
    <w:rsid w:val="00A959A4"/>
    <w:rsid w:val="00A96890"/>
    <w:rsid w:val="00A9698B"/>
    <w:rsid w:val="00A96CDD"/>
    <w:rsid w:val="00A96D6C"/>
    <w:rsid w:val="00A97849"/>
    <w:rsid w:val="00AA17E3"/>
    <w:rsid w:val="00AA2FB1"/>
    <w:rsid w:val="00AA41C9"/>
    <w:rsid w:val="00AA4858"/>
    <w:rsid w:val="00AA5043"/>
    <w:rsid w:val="00AA6B14"/>
    <w:rsid w:val="00AA6CC7"/>
    <w:rsid w:val="00AA6EDB"/>
    <w:rsid w:val="00AA74A0"/>
    <w:rsid w:val="00AA76CE"/>
    <w:rsid w:val="00AB06F7"/>
    <w:rsid w:val="00AB0C0E"/>
    <w:rsid w:val="00AB0DCD"/>
    <w:rsid w:val="00AB10F3"/>
    <w:rsid w:val="00AB122F"/>
    <w:rsid w:val="00AB136D"/>
    <w:rsid w:val="00AB20AA"/>
    <w:rsid w:val="00AB2373"/>
    <w:rsid w:val="00AB279B"/>
    <w:rsid w:val="00AB331C"/>
    <w:rsid w:val="00AB3AB7"/>
    <w:rsid w:val="00AB3B65"/>
    <w:rsid w:val="00AB4168"/>
    <w:rsid w:val="00AB4595"/>
    <w:rsid w:val="00AB4EC4"/>
    <w:rsid w:val="00AB4FC2"/>
    <w:rsid w:val="00AB6174"/>
    <w:rsid w:val="00AB6594"/>
    <w:rsid w:val="00AB65CD"/>
    <w:rsid w:val="00AB66AC"/>
    <w:rsid w:val="00AB67E8"/>
    <w:rsid w:val="00AB68A8"/>
    <w:rsid w:val="00AB68C8"/>
    <w:rsid w:val="00AB7724"/>
    <w:rsid w:val="00AB7B4F"/>
    <w:rsid w:val="00AB7B63"/>
    <w:rsid w:val="00AC0688"/>
    <w:rsid w:val="00AC14BE"/>
    <w:rsid w:val="00AC271F"/>
    <w:rsid w:val="00AC2725"/>
    <w:rsid w:val="00AC332F"/>
    <w:rsid w:val="00AC44C7"/>
    <w:rsid w:val="00AC4C63"/>
    <w:rsid w:val="00AC51E2"/>
    <w:rsid w:val="00AC554A"/>
    <w:rsid w:val="00AC62D4"/>
    <w:rsid w:val="00AC6715"/>
    <w:rsid w:val="00AC6BF1"/>
    <w:rsid w:val="00AC713A"/>
    <w:rsid w:val="00AC7534"/>
    <w:rsid w:val="00AC7963"/>
    <w:rsid w:val="00AD1AD3"/>
    <w:rsid w:val="00AD289C"/>
    <w:rsid w:val="00AD43B3"/>
    <w:rsid w:val="00AD46DC"/>
    <w:rsid w:val="00AD49F1"/>
    <w:rsid w:val="00AD5C37"/>
    <w:rsid w:val="00AD6478"/>
    <w:rsid w:val="00AD6F8C"/>
    <w:rsid w:val="00AD7135"/>
    <w:rsid w:val="00AD7EB6"/>
    <w:rsid w:val="00AE078F"/>
    <w:rsid w:val="00AE0889"/>
    <w:rsid w:val="00AE12EA"/>
    <w:rsid w:val="00AE13FB"/>
    <w:rsid w:val="00AE150F"/>
    <w:rsid w:val="00AE153B"/>
    <w:rsid w:val="00AE3DF5"/>
    <w:rsid w:val="00AE5584"/>
    <w:rsid w:val="00AE5C41"/>
    <w:rsid w:val="00AE5CF4"/>
    <w:rsid w:val="00AE5FA4"/>
    <w:rsid w:val="00AE668D"/>
    <w:rsid w:val="00AE6A7B"/>
    <w:rsid w:val="00AE6FFD"/>
    <w:rsid w:val="00AE7029"/>
    <w:rsid w:val="00AE70F5"/>
    <w:rsid w:val="00AE7CDC"/>
    <w:rsid w:val="00AF02BA"/>
    <w:rsid w:val="00AF1959"/>
    <w:rsid w:val="00AF19B5"/>
    <w:rsid w:val="00AF252B"/>
    <w:rsid w:val="00AF2DEF"/>
    <w:rsid w:val="00AF2F06"/>
    <w:rsid w:val="00AF3BF5"/>
    <w:rsid w:val="00AF3EAF"/>
    <w:rsid w:val="00AF3FA9"/>
    <w:rsid w:val="00AF4210"/>
    <w:rsid w:val="00AF4B38"/>
    <w:rsid w:val="00AF5F86"/>
    <w:rsid w:val="00AF6ABA"/>
    <w:rsid w:val="00AF6E16"/>
    <w:rsid w:val="00AF706D"/>
    <w:rsid w:val="00AF7096"/>
    <w:rsid w:val="00B004C1"/>
    <w:rsid w:val="00B00ACF"/>
    <w:rsid w:val="00B00F77"/>
    <w:rsid w:val="00B019EB"/>
    <w:rsid w:val="00B01AC6"/>
    <w:rsid w:val="00B02640"/>
    <w:rsid w:val="00B02CDF"/>
    <w:rsid w:val="00B03F24"/>
    <w:rsid w:val="00B042D4"/>
    <w:rsid w:val="00B04602"/>
    <w:rsid w:val="00B05730"/>
    <w:rsid w:val="00B05ED0"/>
    <w:rsid w:val="00B05F6D"/>
    <w:rsid w:val="00B061E0"/>
    <w:rsid w:val="00B06587"/>
    <w:rsid w:val="00B06F9C"/>
    <w:rsid w:val="00B10DA1"/>
    <w:rsid w:val="00B113D6"/>
    <w:rsid w:val="00B120D5"/>
    <w:rsid w:val="00B122CF"/>
    <w:rsid w:val="00B12B03"/>
    <w:rsid w:val="00B12C83"/>
    <w:rsid w:val="00B131CE"/>
    <w:rsid w:val="00B13366"/>
    <w:rsid w:val="00B13B4D"/>
    <w:rsid w:val="00B1453B"/>
    <w:rsid w:val="00B14994"/>
    <w:rsid w:val="00B16191"/>
    <w:rsid w:val="00B163C1"/>
    <w:rsid w:val="00B16D24"/>
    <w:rsid w:val="00B16E5D"/>
    <w:rsid w:val="00B20FAC"/>
    <w:rsid w:val="00B21C0F"/>
    <w:rsid w:val="00B21DB1"/>
    <w:rsid w:val="00B22750"/>
    <w:rsid w:val="00B22B07"/>
    <w:rsid w:val="00B22D32"/>
    <w:rsid w:val="00B2332E"/>
    <w:rsid w:val="00B2499F"/>
    <w:rsid w:val="00B24D66"/>
    <w:rsid w:val="00B24E27"/>
    <w:rsid w:val="00B25154"/>
    <w:rsid w:val="00B25FDE"/>
    <w:rsid w:val="00B2658C"/>
    <w:rsid w:val="00B268C5"/>
    <w:rsid w:val="00B26CBA"/>
    <w:rsid w:val="00B26D78"/>
    <w:rsid w:val="00B26F30"/>
    <w:rsid w:val="00B27E2C"/>
    <w:rsid w:val="00B3025C"/>
    <w:rsid w:val="00B30A9F"/>
    <w:rsid w:val="00B30B88"/>
    <w:rsid w:val="00B31192"/>
    <w:rsid w:val="00B31631"/>
    <w:rsid w:val="00B325C4"/>
    <w:rsid w:val="00B32638"/>
    <w:rsid w:val="00B32644"/>
    <w:rsid w:val="00B34098"/>
    <w:rsid w:val="00B34812"/>
    <w:rsid w:val="00B34FC6"/>
    <w:rsid w:val="00B3541D"/>
    <w:rsid w:val="00B35886"/>
    <w:rsid w:val="00B35996"/>
    <w:rsid w:val="00B35AF5"/>
    <w:rsid w:val="00B3729B"/>
    <w:rsid w:val="00B37C0B"/>
    <w:rsid w:val="00B37F81"/>
    <w:rsid w:val="00B40F46"/>
    <w:rsid w:val="00B4119B"/>
    <w:rsid w:val="00B412E9"/>
    <w:rsid w:val="00B41972"/>
    <w:rsid w:val="00B4307F"/>
    <w:rsid w:val="00B43A46"/>
    <w:rsid w:val="00B43B50"/>
    <w:rsid w:val="00B445FF"/>
    <w:rsid w:val="00B4476F"/>
    <w:rsid w:val="00B449B7"/>
    <w:rsid w:val="00B451F7"/>
    <w:rsid w:val="00B46359"/>
    <w:rsid w:val="00B469C2"/>
    <w:rsid w:val="00B46AF1"/>
    <w:rsid w:val="00B4745A"/>
    <w:rsid w:val="00B47A2A"/>
    <w:rsid w:val="00B503FF"/>
    <w:rsid w:val="00B508EE"/>
    <w:rsid w:val="00B50D1C"/>
    <w:rsid w:val="00B513B9"/>
    <w:rsid w:val="00B517E2"/>
    <w:rsid w:val="00B5194E"/>
    <w:rsid w:val="00B51BF8"/>
    <w:rsid w:val="00B521D4"/>
    <w:rsid w:val="00B52A3B"/>
    <w:rsid w:val="00B5309C"/>
    <w:rsid w:val="00B53584"/>
    <w:rsid w:val="00B53C24"/>
    <w:rsid w:val="00B54542"/>
    <w:rsid w:val="00B54A46"/>
    <w:rsid w:val="00B54E26"/>
    <w:rsid w:val="00B553AE"/>
    <w:rsid w:val="00B556FA"/>
    <w:rsid w:val="00B5699D"/>
    <w:rsid w:val="00B6012C"/>
    <w:rsid w:val="00B6073F"/>
    <w:rsid w:val="00B60823"/>
    <w:rsid w:val="00B60B99"/>
    <w:rsid w:val="00B60C45"/>
    <w:rsid w:val="00B60CB4"/>
    <w:rsid w:val="00B60F97"/>
    <w:rsid w:val="00B611FB"/>
    <w:rsid w:val="00B61CDC"/>
    <w:rsid w:val="00B61D98"/>
    <w:rsid w:val="00B621EA"/>
    <w:rsid w:val="00B626FB"/>
    <w:rsid w:val="00B62CEA"/>
    <w:rsid w:val="00B63026"/>
    <w:rsid w:val="00B639E8"/>
    <w:rsid w:val="00B642B7"/>
    <w:rsid w:val="00B64A54"/>
    <w:rsid w:val="00B64C77"/>
    <w:rsid w:val="00B64DB4"/>
    <w:rsid w:val="00B65133"/>
    <w:rsid w:val="00B651A8"/>
    <w:rsid w:val="00B65921"/>
    <w:rsid w:val="00B65C30"/>
    <w:rsid w:val="00B65FA0"/>
    <w:rsid w:val="00B66759"/>
    <w:rsid w:val="00B66934"/>
    <w:rsid w:val="00B66C7C"/>
    <w:rsid w:val="00B67088"/>
    <w:rsid w:val="00B702D3"/>
    <w:rsid w:val="00B71074"/>
    <w:rsid w:val="00B7170F"/>
    <w:rsid w:val="00B718D4"/>
    <w:rsid w:val="00B71A8B"/>
    <w:rsid w:val="00B721DC"/>
    <w:rsid w:val="00B72BA3"/>
    <w:rsid w:val="00B72D55"/>
    <w:rsid w:val="00B732C5"/>
    <w:rsid w:val="00B74499"/>
    <w:rsid w:val="00B745D1"/>
    <w:rsid w:val="00B74934"/>
    <w:rsid w:val="00B74BFE"/>
    <w:rsid w:val="00B75718"/>
    <w:rsid w:val="00B75912"/>
    <w:rsid w:val="00B75E67"/>
    <w:rsid w:val="00B7606D"/>
    <w:rsid w:val="00B760B6"/>
    <w:rsid w:val="00B7676D"/>
    <w:rsid w:val="00B76819"/>
    <w:rsid w:val="00B768DC"/>
    <w:rsid w:val="00B76BE0"/>
    <w:rsid w:val="00B778D9"/>
    <w:rsid w:val="00B77C39"/>
    <w:rsid w:val="00B80BAB"/>
    <w:rsid w:val="00B8109C"/>
    <w:rsid w:val="00B818F9"/>
    <w:rsid w:val="00B81995"/>
    <w:rsid w:val="00B82003"/>
    <w:rsid w:val="00B826F4"/>
    <w:rsid w:val="00B82CBE"/>
    <w:rsid w:val="00B82DA8"/>
    <w:rsid w:val="00B836E0"/>
    <w:rsid w:val="00B83CA9"/>
    <w:rsid w:val="00B840C1"/>
    <w:rsid w:val="00B8430D"/>
    <w:rsid w:val="00B848E9"/>
    <w:rsid w:val="00B84C14"/>
    <w:rsid w:val="00B85233"/>
    <w:rsid w:val="00B85B7A"/>
    <w:rsid w:val="00B85C55"/>
    <w:rsid w:val="00B87184"/>
    <w:rsid w:val="00B87498"/>
    <w:rsid w:val="00B87AEA"/>
    <w:rsid w:val="00B87BA2"/>
    <w:rsid w:val="00B90194"/>
    <w:rsid w:val="00B90994"/>
    <w:rsid w:val="00B91034"/>
    <w:rsid w:val="00B91E9E"/>
    <w:rsid w:val="00B92372"/>
    <w:rsid w:val="00B9253F"/>
    <w:rsid w:val="00B92B73"/>
    <w:rsid w:val="00B92C04"/>
    <w:rsid w:val="00B92E71"/>
    <w:rsid w:val="00B92E92"/>
    <w:rsid w:val="00B92EF1"/>
    <w:rsid w:val="00B93352"/>
    <w:rsid w:val="00B93583"/>
    <w:rsid w:val="00B93986"/>
    <w:rsid w:val="00B94470"/>
    <w:rsid w:val="00B945F1"/>
    <w:rsid w:val="00B948D5"/>
    <w:rsid w:val="00B94BE8"/>
    <w:rsid w:val="00B94BF3"/>
    <w:rsid w:val="00B9515A"/>
    <w:rsid w:val="00B95435"/>
    <w:rsid w:val="00B9565D"/>
    <w:rsid w:val="00B95902"/>
    <w:rsid w:val="00B95CE3"/>
    <w:rsid w:val="00B9692C"/>
    <w:rsid w:val="00B97C96"/>
    <w:rsid w:val="00BA0E24"/>
    <w:rsid w:val="00BA1B64"/>
    <w:rsid w:val="00BA1B97"/>
    <w:rsid w:val="00BA23D4"/>
    <w:rsid w:val="00BA2F56"/>
    <w:rsid w:val="00BA36DC"/>
    <w:rsid w:val="00BA3803"/>
    <w:rsid w:val="00BA3D2E"/>
    <w:rsid w:val="00BA3D6D"/>
    <w:rsid w:val="00BA3DB3"/>
    <w:rsid w:val="00BA3DBC"/>
    <w:rsid w:val="00BA42E3"/>
    <w:rsid w:val="00BA50D2"/>
    <w:rsid w:val="00BA554C"/>
    <w:rsid w:val="00BA55EB"/>
    <w:rsid w:val="00BA6584"/>
    <w:rsid w:val="00BA66DF"/>
    <w:rsid w:val="00BA68ED"/>
    <w:rsid w:val="00BA6A6A"/>
    <w:rsid w:val="00BA7FAD"/>
    <w:rsid w:val="00BB0713"/>
    <w:rsid w:val="00BB1454"/>
    <w:rsid w:val="00BB18EB"/>
    <w:rsid w:val="00BB2448"/>
    <w:rsid w:val="00BB33FA"/>
    <w:rsid w:val="00BB36D8"/>
    <w:rsid w:val="00BB374F"/>
    <w:rsid w:val="00BB3772"/>
    <w:rsid w:val="00BB37B1"/>
    <w:rsid w:val="00BB39A3"/>
    <w:rsid w:val="00BB3C50"/>
    <w:rsid w:val="00BB4E39"/>
    <w:rsid w:val="00BB585E"/>
    <w:rsid w:val="00BB5C7D"/>
    <w:rsid w:val="00BB5CF7"/>
    <w:rsid w:val="00BB5ECA"/>
    <w:rsid w:val="00BB6609"/>
    <w:rsid w:val="00BB692F"/>
    <w:rsid w:val="00BB7383"/>
    <w:rsid w:val="00BB751D"/>
    <w:rsid w:val="00BB752D"/>
    <w:rsid w:val="00BC0833"/>
    <w:rsid w:val="00BC0AC9"/>
    <w:rsid w:val="00BC0F73"/>
    <w:rsid w:val="00BC156D"/>
    <w:rsid w:val="00BC2C4B"/>
    <w:rsid w:val="00BC2CDC"/>
    <w:rsid w:val="00BC2E73"/>
    <w:rsid w:val="00BC42D6"/>
    <w:rsid w:val="00BC47E8"/>
    <w:rsid w:val="00BC4E13"/>
    <w:rsid w:val="00BC50BC"/>
    <w:rsid w:val="00BC55D6"/>
    <w:rsid w:val="00BC59AE"/>
    <w:rsid w:val="00BC6048"/>
    <w:rsid w:val="00BC79CE"/>
    <w:rsid w:val="00BC7B0C"/>
    <w:rsid w:val="00BD01AB"/>
    <w:rsid w:val="00BD0281"/>
    <w:rsid w:val="00BD09FE"/>
    <w:rsid w:val="00BD0C97"/>
    <w:rsid w:val="00BD1192"/>
    <w:rsid w:val="00BD1409"/>
    <w:rsid w:val="00BD22B5"/>
    <w:rsid w:val="00BD2AC1"/>
    <w:rsid w:val="00BD2AC9"/>
    <w:rsid w:val="00BD3075"/>
    <w:rsid w:val="00BD35D1"/>
    <w:rsid w:val="00BD597D"/>
    <w:rsid w:val="00BD6043"/>
    <w:rsid w:val="00BD6370"/>
    <w:rsid w:val="00BD6E3C"/>
    <w:rsid w:val="00BD7242"/>
    <w:rsid w:val="00BD7342"/>
    <w:rsid w:val="00BE1E95"/>
    <w:rsid w:val="00BE268E"/>
    <w:rsid w:val="00BE301C"/>
    <w:rsid w:val="00BE32B4"/>
    <w:rsid w:val="00BE3C86"/>
    <w:rsid w:val="00BE4493"/>
    <w:rsid w:val="00BE45D1"/>
    <w:rsid w:val="00BE4759"/>
    <w:rsid w:val="00BE49D5"/>
    <w:rsid w:val="00BE4B68"/>
    <w:rsid w:val="00BE502A"/>
    <w:rsid w:val="00BE5103"/>
    <w:rsid w:val="00BE5306"/>
    <w:rsid w:val="00BE5698"/>
    <w:rsid w:val="00BE681D"/>
    <w:rsid w:val="00BE6831"/>
    <w:rsid w:val="00BE71AD"/>
    <w:rsid w:val="00BE78BF"/>
    <w:rsid w:val="00BE7D02"/>
    <w:rsid w:val="00BF008A"/>
    <w:rsid w:val="00BF0539"/>
    <w:rsid w:val="00BF104E"/>
    <w:rsid w:val="00BF16F5"/>
    <w:rsid w:val="00BF2CD2"/>
    <w:rsid w:val="00BF33F6"/>
    <w:rsid w:val="00BF3600"/>
    <w:rsid w:val="00BF4261"/>
    <w:rsid w:val="00BF4B0D"/>
    <w:rsid w:val="00BF4B5B"/>
    <w:rsid w:val="00BF61C2"/>
    <w:rsid w:val="00BF6886"/>
    <w:rsid w:val="00BF6A61"/>
    <w:rsid w:val="00BF727F"/>
    <w:rsid w:val="00C0049A"/>
    <w:rsid w:val="00C006D1"/>
    <w:rsid w:val="00C00B2B"/>
    <w:rsid w:val="00C01211"/>
    <w:rsid w:val="00C0196F"/>
    <w:rsid w:val="00C02891"/>
    <w:rsid w:val="00C02AE4"/>
    <w:rsid w:val="00C035F8"/>
    <w:rsid w:val="00C0384D"/>
    <w:rsid w:val="00C03AB0"/>
    <w:rsid w:val="00C04F2F"/>
    <w:rsid w:val="00C05F2D"/>
    <w:rsid w:val="00C06583"/>
    <w:rsid w:val="00C0669D"/>
    <w:rsid w:val="00C0672A"/>
    <w:rsid w:val="00C10231"/>
    <w:rsid w:val="00C10B07"/>
    <w:rsid w:val="00C10E40"/>
    <w:rsid w:val="00C1101C"/>
    <w:rsid w:val="00C11F24"/>
    <w:rsid w:val="00C12033"/>
    <w:rsid w:val="00C13090"/>
    <w:rsid w:val="00C1310C"/>
    <w:rsid w:val="00C13CA7"/>
    <w:rsid w:val="00C13F22"/>
    <w:rsid w:val="00C141EE"/>
    <w:rsid w:val="00C1425D"/>
    <w:rsid w:val="00C1489C"/>
    <w:rsid w:val="00C15AC7"/>
    <w:rsid w:val="00C15E18"/>
    <w:rsid w:val="00C1641D"/>
    <w:rsid w:val="00C1799E"/>
    <w:rsid w:val="00C17B75"/>
    <w:rsid w:val="00C17B85"/>
    <w:rsid w:val="00C2001C"/>
    <w:rsid w:val="00C205E8"/>
    <w:rsid w:val="00C20680"/>
    <w:rsid w:val="00C20A62"/>
    <w:rsid w:val="00C2117E"/>
    <w:rsid w:val="00C215BD"/>
    <w:rsid w:val="00C2186D"/>
    <w:rsid w:val="00C21F0A"/>
    <w:rsid w:val="00C22176"/>
    <w:rsid w:val="00C226C9"/>
    <w:rsid w:val="00C2278C"/>
    <w:rsid w:val="00C2291C"/>
    <w:rsid w:val="00C22D91"/>
    <w:rsid w:val="00C23564"/>
    <w:rsid w:val="00C23A80"/>
    <w:rsid w:val="00C23F4C"/>
    <w:rsid w:val="00C24698"/>
    <w:rsid w:val="00C2541B"/>
    <w:rsid w:val="00C254D7"/>
    <w:rsid w:val="00C25D64"/>
    <w:rsid w:val="00C25F47"/>
    <w:rsid w:val="00C2655F"/>
    <w:rsid w:val="00C26653"/>
    <w:rsid w:val="00C26E6C"/>
    <w:rsid w:val="00C27D10"/>
    <w:rsid w:val="00C30128"/>
    <w:rsid w:val="00C30EDA"/>
    <w:rsid w:val="00C30EFC"/>
    <w:rsid w:val="00C31539"/>
    <w:rsid w:val="00C31CDA"/>
    <w:rsid w:val="00C31D98"/>
    <w:rsid w:val="00C329FF"/>
    <w:rsid w:val="00C32AAE"/>
    <w:rsid w:val="00C32D79"/>
    <w:rsid w:val="00C32F84"/>
    <w:rsid w:val="00C3315A"/>
    <w:rsid w:val="00C34499"/>
    <w:rsid w:val="00C346A1"/>
    <w:rsid w:val="00C34879"/>
    <w:rsid w:val="00C3499D"/>
    <w:rsid w:val="00C34D2E"/>
    <w:rsid w:val="00C360E6"/>
    <w:rsid w:val="00C376A0"/>
    <w:rsid w:val="00C37743"/>
    <w:rsid w:val="00C37C93"/>
    <w:rsid w:val="00C401C5"/>
    <w:rsid w:val="00C402BA"/>
    <w:rsid w:val="00C4049B"/>
    <w:rsid w:val="00C4061F"/>
    <w:rsid w:val="00C40C25"/>
    <w:rsid w:val="00C4177D"/>
    <w:rsid w:val="00C4269A"/>
    <w:rsid w:val="00C42E55"/>
    <w:rsid w:val="00C42E96"/>
    <w:rsid w:val="00C4343A"/>
    <w:rsid w:val="00C45237"/>
    <w:rsid w:val="00C4576B"/>
    <w:rsid w:val="00C45894"/>
    <w:rsid w:val="00C4593D"/>
    <w:rsid w:val="00C45D06"/>
    <w:rsid w:val="00C470AA"/>
    <w:rsid w:val="00C4718A"/>
    <w:rsid w:val="00C47C01"/>
    <w:rsid w:val="00C47C80"/>
    <w:rsid w:val="00C516A8"/>
    <w:rsid w:val="00C52457"/>
    <w:rsid w:val="00C525D8"/>
    <w:rsid w:val="00C53413"/>
    <w:rsid w:val="00C537C3"/>
    <w:rsid w:val="00C5382D"/>
    <w:rsid w:val="00C555C2"/>
    <w:rsid w:val="00C55B1F"/>
    <w:rsid w:val="00C56A55"/>
    <w:rsid w:val="00C57B80"/>
    <w:rsid w:val="00C57F35"/>
    <w:rsid w:val="00C611DF"/>
    <w:rsid w:val="00C61E41"/>
    <w:rsid w:val="00C6212F"/>
    <w:rsid w:val="00C6334C"/>
    <w:rsid w:val="00C63488"/>
    <w:rsid w:val="00C6385F"/>
    <w:rsid w:val="00C63AC4"/>
    <w:rsid w:val="00C63AEE"/>
    <w:rsid w:val="00C6429B"/>
    <w:rsid w:val="00C649A1"/>
    <w:rsid w:val="00C65A04"/>
    <w:rsid w:val="00C66456"/>
    <w:rsid w:val="00C667A3"/>
    <w:rsid w:val="00C66D42"/>
    <w:rsid w:val="00C66F7E"/>
    <w:rsid w:val="00C67056"/>
    <w:rsid w:val="00C6739A"/>
    <w:rsid w:val="00C6743F"/>
    <w:rsid w:val="00C6753A"/>
    <w:rsid w:val="00C67E46"/>
    <w:rsid w:val="00C719E0"/>
    <w:rsid w:val="00C71A81"/>
    <w:rsid w:val="00C71C9B"/>
    <w:rsid w:val="00C728B3"/>
    <w:rsid w:val="00C73BC1"/>
    <w:rsid w:val="00C73D43"/>
    <w:rsid w:val="00C73FB4"/>
    <w:rsid w:val="00C75807"/>
    <w:rsid w:val="00C75968"/>
    <w:rsid w:val="00C75DEB"/>
    <w:rsid w:val="00C7628C"/>
    <w:rsid w:val="00C770E5"/>
    <w:rsid w:val="00C7722F"/>
    <w:rsid w:val="00C7732E"/>
    <w:rsid w:val="00C77585"/>
    <w:rsid w:val="00C80396"/>
    <w:rsid w:val="00C804F1"/>
    <w:rsid w:val="00C8050C"/>
    <w:rsid w:val="00C80E98"/>
    <w:rsid w:val="00C813BE"/>
    <w:rsid w:val="00C81415"/>
    <w:rsid w:val="00C81427"/>
    <w:rsid w:val="00C81550"/>
    <w:rsid w:val="00C8155F"/>
    <w:rsid w:val="00C82E43"/>
    <w:rsid w:val="00C83401"/>
    <w:rsid w:val="00C83555"/>
    <w:rsid w:val="00C838FF"/>
    <w:rsid w:val="00C84AF7"/>
    <w:rsid w:val="00C84B83"/>
    <w:rsid w:val="00C85A8B"/>
    <w:rsid w:val="00C868A1"/>
    <w:rsid w:val="00C87058"/>
    <w:rsid w:val="00C87F33"/>
    <w:rsid w:val="00C87FBB"/>
    <w:rsid w:val="00C90091"/>
    <w:rsid w:val="00C90292"/>
    <w:rsid w:val="00C906C1"/>
    <w:rsid w:val="00C90E2D"/>
    <w:rsid w:val="00C90FAD"/>
    <w:rsid w:val="00C91889"/>
    <w:rsid w:val="00C91AA8"/>
    <w:rsid w:val="00C91BE0"/>
    <w:rsid w:val="00C92A73"/>
    <w:rsid w:val="00C92B8E"/>
    <w:rsid w:val="00C93211"/>
    <w:rsid w:val="00C932A7"/>
    <w:rsid w:val="00C9341B"/>
    <w:rsid w:val="00C938A5"/>
    <w:rsid w:val="00C93AB2"/>
    <w:rsid w:val="00C95057"/>
    <w:rsid w:val="00C9594B"/>
    <w:rsid w:val="00C95AB7"/>
    <w:rsid w:val="00C9645F"/>
    <w:rsid w:val="00C96568"/>
    <w:rsid w:val="00C9753B"/>
    <w:rsid w:val="00C97850"/>
    <w:rsid w:val="00C979B4"/>
    <w:rsid w:val="00C97A3A"/>
    <w:rsid w:val="00C97AB2"/>
    <w:rsid w:val="00CA01D8"/>
    <w:rsid w:val="00CA0685"/>
    <w:rsid w:val="00CA0690"/>
    <w:rsid w:val="00CA103C"/>
    <w:rsid w:val="00CA18EC"/>
    <w:rsid w:val="00CA1C43"/>
    <w:rsid w:val="00CA1D4E"/>
    <w:rsid w:val="00CA2DDB"/>
    <w:rsid w:val="00CA3001"/>
    <w:rsid w:val="00CA3143"/>
    <w:rsid w:val="00CA399A"/>
    <w:rsid w:val="00CA4419"/>
    <w:rsid w:val="00CA4B13"/>
    <w:rsid w:val="00CA4B1A"/>
    <w:rsid w:val="00CA5DE2"/>
    <w:rsid w:val="00CA5E87"/>
    <w:rsid w:val="00CA64EE"/>
    <w:rsid w:val="00CA77EF"/>
    <w:rsid w:val="00CA7806"/>
    <w:rsid w:val="00CA7BE3"/>
    <w:rsid w:val="00CB0CCC"/>
    <w:rsid w:val="00CB10E4"/>
    <w:rsid w:val="00CB1156"/>
    <w:rsid w:val="00CB1594"/>
    <w:rsid w:val="00CB15F9"/>
    <w:rsid w:val="00CB1875"/>
    <w:rsid w:val="00CB1EB7"/>
    <w:rsid w:val="00CB2AC1"/>
    <w:rsid w:val="00CB2D86"/>
    <w:rsid w:val="00CB2DBE"/>
    <w:rsid w:val="00CB39C1"/>
    <w:rsid w:val="00CB491A"/>
    <w:rsid w:val="00CB62B8"/>
    <w:rsid w:val="00CB66C4"/>
    <w:rsid w:val="00CB66EF"/>
    <w:rsid w:val="00CB6BD9"/>
    <w:rsid w:val="00CB7E70"/>
    <w:rsid w:val="00CB7F40"/>
    <w:rsid w:val="00CC14A2"/>
    <w:rsid w:val="00CC1AA4"/>
    <w:rsid w:val="00CC1EB4"/>
    <w:rsid w:val="00CC347C"/>
    <w:rsid w:val="00CC402E"/>
    <w:rsid w:val="00CC4053"/>
    <w:rsid w:val="00CC4071"/>
    <w:rsid w:val="00CC43CF"/>
    <w:rsid w:val="00CC498C"/>
    <w:rsid w:val="00CC5089"/>
    <w:rsid w:val="00CC5B3D"/>
    <w:rsid w:val="00CC64A3"/>
    <w:rsid w:val="00CC6D0D"/>
    <w:rsid w:val="00CC728E"/>
    <w:rsid w:val="00CC742F"/>
    <w:rsid w:val="00CC7597"/>
    <w:rsid w:val="00CD0681"/>
    <w:rsid w:val="00CD0ACE"/>
    <w:rsid w:val="00CD0EF8"/>
    <w:rsid w:val="00CD0F3A"/>
    <w:rsid w:val="00CD12C4"/>
    <w:rsid w:val="00CD13BC"/>
    <w:rsid w:val="00CD17D8"/>
    <w:rsid w:val="00CD2D78"/>
    <w:rsid w:val="00CD3430"/>
    <w:rsid w:val="00CD46F1"/>
    <w:rsid w:val="00CD46FC"/>
    <w:rsid w:val="00CD4785"/>
    <w:rsid w:val="00CD4CC3"/>
    <w:rsid w:val="00CD58EE"/>
    <w:rsid w:val="00CD5D54"/>
    <w:rsid w:val="00CD6EDF"/>
    <w:rsid w:val="00CD7A1B"/>
    <w:rsid w:val="00CD7E69"/>
    <w:rsid w:val="00CE006C"/>
    <w:rsid w:val="00CE06A7"/>
    <w:rsid w:val="00CE1299"/>
    <w:rsid w:val="00CE13B7"/>
    <w:rsid w:val="00CE1B9C"/>
    <w:rsid w:val="00CE2707"/>
    <w:rsid w:val="00CE2A1D"/>
    <w:rsid w:val="00CE3271"/>
    <w:rsid w:val="00CE36DC"/>
    <w:rsid w:val="00CE374D"/>
    <w:rsid w:val="00CE470C"/>
    <w:rsid w:val="00CE4914"/>
    <w:rsid w:val="00CE4CB5"/>
    <w:rsid w:val="00CE4F85"/>
    <w:rsid w:val="00CE51FD"/>
    <w:rsid w:val="00CE5DEB"/>
    <w:rsid w:val="00CE6180"/>
    <w:rsid w:val="00CE6ECB"/>
    <w:rsid w:val="00CE72A7"/>
    <w:rsid w:val="00CE7C92"/>
    <w:rsid w:val="00CF09D7"/>
    <w:rsid w:val="00CF0D0C"/>
    <w:rsid w:val="00CF14EB"/>
    <w:rsid w:val="00CF1F9E"/>
    <w:rsid w:val="00CF2609"/>
    <w:rsid w:val="00CF2DF0"/>
    <w:rsid w:val="00CF3B01"/>
    <w:rsid w:val="00CF3E29"/>
    <w:rsid w:val="00CF4138"/>
    <w:rsid w:val="00CF4512"/>
    <w:rsid w:val="00CF4BE9"/>
    <w:rsid w:val="00CF4C06"/>
    <w:rsid w:val="00CF550D"/>
    <w:rsid w:val="00CF56DC"/>
    <w:rsid w:val="00CF5D36"/>
    <w:rsid w:val="00CF5FA8"/>
    <w:rsid w:val="00CF6F2A"/>
    <w:rsid w:val="00CF7247"/>
    <w:rsid w:val="00CF7676"/>
    <w:rsid w:val="00CF78F4"/>
    <w:rsid w:val="00CF7BDF"/>
    <w:rsid w:val="00D0005D"/>
    <w:rsid w:val="00D000F2"/>
    <w:rsid w:val="00D00BF8"/>
    <w:rsid w:val="00D00E63"/>
    <w:rsid w:val="00D00EE0"/>
    <w:rsid w:val="00D01209"/>
    <w:rsid w:val="00D01BF9"/>
    <w:rsid w:val="00D02673"/>
    <w:rsid w:val="00D02D37"/>
    <w:rsid w:val="00D02D3D"/>
    <w:rsid w:val="00D03713"/>
    <w:rsid w:val="00D03B9E"/>
    <w:rsid w:val="00D03EBC"/>
    <w:rsid w:val="00D03F52"/>
    <w:rsid w:val="00D047CB"/>
    <w:rsid w:val="00D05030"/>
    <w:rsid w:val="00D055D2"/>
    <w:rsid w:val="00D05D28"/>
    <w:rsid w:val="00D05EC4"/>
    <w:rsid w:val="00D06518"/>
    <w:rsid w:val="00D06546"/>
    <w:rsid w:val="00D06570"/>
    <w:rsid w:val="00D06B64"/>
    <w:rsid w:val="00D07063"/>
    <w:rsid w:val="00D07239"/>
    <w:rsid w:val="00D0741F"/>
    <w:rsid w:val="00D10678"/>
    <w:rsid w:val="00D10F00"/>
    <w:rsid w:val="00D10F0A"/>
    <w:rsid w:val="00D112E9"/>
    <w:rsid w:val="00D1230D"/>
    <w:rsid w:val="00D1274A"/>
    <w:rsid w:val="00D129FC"/>
    <w:rsid w:val="00D12A30"/>
    <w:rsid w:val="00D12CEC"/>
    <w:rsid w:val="00D13604"/>
    <w:rsid w:val="00D136F6"/>
    <w:rsid w:val="00D13A29"/>
    <w:rsid w:val="00D13C8E"/>
    <w:rsid w:val="00D14250"/>
    <w:rsid w:val="00D143CE"/>
    <w:rsid w:val="00D151B1"/>
    <w:rsid w:val="00D15803"/>
    <w:rsid w:val="00D1724A"/>
    <w:rsid w:val="00D20303"/>
    <w:rsid w:val="00D20F92"/>
    <w:rsid w:val="00D21221"/>
    <w:rsid w:val="00D2162D"/>
    <w:rsid w:val="00D21960"/>
    <w:rsid w:val="00D222E6"/>
    <w:rsid w:val="00D22745"/>
    <w:rsid w:val="00D22856"/>
    <w:rsid w:val="00D22A4C"/>
    <w:rsid w:val="00D22B69"/>
    <w:rsid w:val="00D2373C"/>
    <w:rsid w:val="00D23A0B"/>
    <w:rsid w:val="00D23F8B"/>
    <w:rsid w:val="00D242A8"/>
    <w:rsid w:val="00D24CA4"/>
    <w:rsid w:val="00D25FE7"/>
    <w:rsid w:val="00D271BB"/>
    <w:rsid w:val="00D2731E"/>
    <w:rsid w:val="00D27821"/>
    <w:rsid w:val="00D279B2"/>
    <w:rsid w:val="00D279E2"/>
    <w:rsid w:val="00D27F39"/>
    <w:rsid w:val="00D27F47"/>
    <w:rsid w:val="00D300C7"/>
    <w:rsid w:val="00D30392"/>
    <w:rsid w:val="00D30AF0"/>
    <w:rsid w:val="00D310E3"/>
    <w:rsid w:val="00D3128E"/>
    <w:rsid w:val="00D31378"/>
    <w:rsid w:val="00D3140C"/>
    <w:rsid w:val="00D31AFA"/>
    <w:rsid w:val="00D32373"/>
    <w:rsid w:val="00D329C4"/>
    <w:rsid w:val="00D32AE3"/>
    <w:rsid w:val="00D32DD5"/>
    <w:rsid w:val="00D33622"/>
    <w:rsid w:val="00D3376D"/>
    <w:rsid w:val="00D348EC"/>
    <w:rsid w:val="00D34B9D"/>
    <w:rsid w:val="00D3543C"/>
    <w:rsid w:val="00D35756"/>
    <w:rsid w:val="00D373C9"/>
    <w:rsid w:val="00D374EF"/>
    <w:rsid w:val="00D37A46"/>
    <w:rsid w:val="00D40182"/>
    <w:rsid w:val="00D405C6"/>
    <w:rsid w:val="00D408D8"/>
    <w:rsid w:val="00D40D0C"/>
    <w:rsid w:val="00D4138B"/>
    <w:rsid w:val="00D4260C"/>
    <w:rsid w:val="00D42ED6"/>
    <w:rsid w:val="00D4384F"/>
    <w:rsid w:val="00D43D02"/>
    <w:rsid w:val="00D43ED6"/>
    <w:rsid w:val="00D44669"/>
    <w:rsid w:val="00D4478D"/>
    <w:rsid w:val="00D44E69"/>
    <w:rsid w:val="00D46B9A"/>
    <w:rsid w:val="00D46ED6"/>
    <w:rsid w:val="00D47C24"/>
    <w:rsid w:val="00D47CAD"/>
    <w:rsid w:val="00D47EAA"/>
    <w:rsid w:val="00D5042F"/>
    <w:rsid w:val="00D513C9"/>
    <w:rsid w:val="00D51B10"/>
    <w:rsid w:val="00D51F65"/>
    <w:rsid w:val="00D52B41"/>
    <w:rsid w:val="00D52F67"/>
    <w:rsid w:val="00D52FA8"/>
    <w:rsid w:val="00D539F2"/>
    <w:rsid w:val="00D5443D"/>
    <w:rsid w:val="00D55018"/>
    <w:rsid w:val="00D55D9E"/>
    <w:rsid w:val="00D5652B"/>
    <w:rsid w:val="00D566AD"/>
    <w:rsid w:val="00D56A07"/>
    <w:rsid w:val="00D56F1C"/>
    <w:rsid w:val="00D57719"/>
    <w:rsid w:val="00D57BE3"/>
    <w:rsid w:val="00D60194"/>
    <w:rsid w:val="00D6131E"/>
    <w:rsid w:val="00D615E1"/>
    <w:rsid w:val="00D61AB6"/>
    <w:rsid w:val="00D6212B"/>
    <w:rsid w:val="00D62DC3"/>
    <w:rsid w:val="00D6424F"/>
    <w:rsid w:val="00D64B7A"/>
    <w:rsid w:val="00D64C98"/>
    <w:rsid w:val="00D654DE"/>
    <w:rsid w:val="00D6568D"/>
    <w:rsid w:val="00D6665E"/>
    <w:rsid w:val="00D66AE7"/>
    <w:rsid w:val="00D67B1A"/>
    <w:rsid w:val="00D67DAE"/>
    <w:rsid w:val="00D70BD0"/>
    <w:rsid w:val="00D7104F"/>
    <w:rsid w:val="00D713D0"/>
    <w:rsid w:val="00D714DE"/>
    <w:rsid w:val="00D71B23"/>
    <w:rsid w:val="00D726C8"/>
    <w:rsid w:val="00D72CBD"/>
    <w:rsid w:val="00D72D6F"/>
    <w:rsid w:val="00D73088"/>
    <w:rsid w:val="00D732F3"/>
    <w:rsid w:val="00D73481"/>
    <w:rsid w:val="00D736D6"/>
    <w:rsid w:val="00D73964"/>
    <w:rsid w:val="00D73974"/>
    <w:rsid w:val="00D7536B"/>
    <w:rsid w:val="00D75647"/>
    <w:rsid w:val="00D76A54"/>
    <w:rsid w:val="00D777A3"/>
    <w:rsid w:val="00D802BD"/>
    <w:rsid w:val="00D81170"/>
    <w:rsid w:val="00D815BE"/>
    <w:rsid w:val="00D82705"/>
    <w:rsid w:val="00D82B0C"/>
    <w:rsid w:val="00D8462C"/>
    <w:rsid w:val="00D848DC"/>
    <w:rsid w:val="00D8547E"/>
    <w:rsid w:val="00D85575"/>
    <w:rsid w:val="00D85B65"/>
    <w:rsid w:val="00D85F56"/>
    <w:rsid w:val="00D86394"/>
    <w:rsid w:val="00D86FD1"/>
    <w:rsid w:val="00D873FE"/>
    <w:rsid w:val="00D87E82"/>
    <w:rsid w:val="00D87FA7"/>
    <w:rsid w:val="00D901C7"/>
    <w:rsid w:val="00D9114A"/>
    <w:rsid w:val="00D9178B"/>
    <w:rsid w:val="00D922C3"/>
    <w:rsid w:val="00D922D2"/>
    <w:rsid w:val="00D9235B"/>
    <w:rsid w:val="00D92F6C"/>
    <w:rsid w:val="00D93896"/>
    <w:rsid w:val="00D940A1"/>
    <w:rsid w:val="00D9466E"/>
    <w:rsid w:val="00D94929"/>
    <w:rsid w:val="00D94A55"/>
    <w:rsid w:val="00D954BD"/>
    <w:rsid w:val="00D95676"/>
    <w:rsid w:val="00D958C2"/>
    <w:rsid w:val="00D95933"/>
    <w:rsid w:val="00D95E82"/>
    <w:rsid w:val="00D96FC1"/>
    <w:rsid w:val="00D97100"/>
    <w:rsid w:val="00DA1240"/>
    <w:rsid w:val="00DA1A27"/>
    <w:rsid w:val="00DA2645"/>
    <w:rsid w:val="00DA3DF8"/>
    <w:rsid w:val="00DA4632"/>
    <w:rsid w:val="00DA4980"/>
    <w:rsid w:val="00DA4B2D"/>
    <w:rsid w:val="00DA4FD1"/>
    <w:rsid w:val="00DA5F39"/>
    <w:rsid w:val="00DA60AE"/>
    <w:rsid w:val="00DA629A"/>
    <w:rsid w:val="00DA6B0F"/>
    <w:rsid w:val="00DA796F"/>
    <w:rsid w:val="00DA7AEC"/>
    <w:rsid w:val="00DB01EE"/>
    <w:rsid w:val="00DB0274"/>
    <w:rsid w:val="00DB02E9"/>
    <w:rsid w:val="00DB136F"/>
    <w:rsid w:val="00DB13BC"/>
    <w:rsid w:val="00DB14F7"/>
    <w:rsid w:val="00DB1C06"/>
    <w:rsid w:val="00DB2D23"/>
    <w:rsid w:val="00DB4796"/>
    <w:rsid w:val="00DB49E6"/>
    <w:rsid w:val="00DB4C17"/>
    <w:rsid w:val="00DB6BCA"/>
    <w:rsid w:val="00DB70D8"/>
    <w:rsid w:val="00DB7220"/>
    <w:rsid w:val="00DC0627"/>
    <w:rsid w:val="00DC07CE"/>
    <w:rsid w:val="00DC1DCA"/>
    <w:rsid w:val="00DC20C1"/>
    <w:rsid w:val="00DC31FA"/>
    <w:rsid w:val="00DC3D27"/>
    <w:rsid w:val="00DC4F26"/>
    <w:rsid w:val="00DC51CA"/>
    <w:rsid w:val="00DC51D7"/>
    <w:rsid w:val="00DC5AEC"/>
    <w:rsid w:val="00DC60BF"/>
    <w:rsid w:val="00DC612E"/>
    <w:rsid w:val="00DC637A"/>
    <w:rsid w:val="00DC6741"/>
    <w:rsid w:val="00DC6C00"/>
    <w:rsid w:val="00DC721D"/>
    <w:rsid w:val="00DC7917"/>
    <w:rsid w:val="00DC7FF1"/>
    <w:rsid w:val="00DD012F"/>
    <w:rsid w:val="00DD0233"/>
    <w:rsid w:val="00DD046B"/>
    <w:rsid w:val="00DD0B5C"/>
    <w:rsid w:val="00DD1315"/>
    <w:rsid w:val="00DD16F2"/>
    <w:rsid w:val="00DD193E"/>
    <w:rsid w:val="00DD1C12"/>
    <w:rsid w:val="00DD1D8B"/>
    <w:rsid w:val="00DD29A6"/>
    <w:rsid w:val="00DD2A88"/>
    <w:rsid w:val="00DD2A9A"/>
    <w:rsid w:val="00DD2CB7"/>
    <w:rsid w:val="00DD2F2F"/>
    <w:rsid w:val="00DD370D"/>
    <w:rsid w:val="00DD3BB6"/>
    <w:rsid w:val="00DD407F"/>
    <w:rsid w:val="00DD411B"/>
    <w:rsid w:val="00DD4AC5"/>
    <w:rsid w:val="00DD4D93"/>
    <w:rsid w:val="00DD5529"/>
    <w:rsid w:val="00DD55C4"/>
    <w:rsid w:val="00DD5D7D"/>
    <w:rsid w:val="00DD646B"/>
    <w:rsid w:val="00DE0337"/>
    <w:rsid w:val="00DE0960"/>
    <w:rsid w:val="00DE1F27"/>
    <w:rsid w:val="00DE21EA"/>
    <w:rsid w:val="00DE24F5"/>
    <w:rsid w:val="00DE27DD"/>
    <w:rsid w:val="00DE2AE5"/>
    <w:rsid w:val="00DE2AE9"/>
    <w:rsid w:val="00DE3A2D"/>
    <w:rsid w:val="00DE3AD7"/>
    <w:rsid w:val="00DE4834"/>
    <w:rsid w:val="00DE48CC"/>
    <w:rsid w:val="00DE4D62"/>
    <w:rsid w:val="00DE5936"/>
    <w:rsid w:val="00DE64B5"/>
    <w:rsid w:val="00DE7474"/>
    <w:rsid w:val="00DE7D71"/>
    <w:rsid w:val="00DF0955"/>
    <w:rsid w:val="00DF0AA3"/>
    <w:rsid w:val="00DF10C0"/>
    <w:rsid w:val="00DF1231"/>
    <w:rsid w:val="00DF1467"/>
    <w:rsid w:val="00DF227A"/>
    <w:rsid w:val="00DF22F8"/>
    <w:rsid w:val="00DF3350"/>
    <w:rsid w:val="00DF39F3"/>
    <w:rsid w:val="00DF3C21"/>
    <w:rsid w:val="00DF3C55"/>
    <w:rsid w:val="00DF5548"/>
    <w:rsid w:val="00DF5681"/>
    <w:rsid w:val="00DF5AB5"/>
    <w:rsid w:val="00DF6627"/>
    <w:rsid w:val="00DF691C"/>
    <w:rsid w:val="00DF6A53"/>
    <w:rsid w:val="00DF70F4"/>
    <w:rsid w:val="00DF7FD0"/>
    <w:rsid w:val="00E002B6"/>
    <w:rsid w:val="00E00692"/>
    <w:rsid w:val="00E020E6"/>
    <w:rsid w:val="00E031FA"/>
    <w:rsid w:val="00E035DB"/>
    <w:rsid w:val="00E03BE9"/>
    <w:rsid w:val="00E03F06"/>
    <w:rsid w:val="00E048FA"/>
    <w:rsid w:val="00E0490C"/>
    <w:rsid w:val="00E04DD8"/>
    <w:rsid w:val="00E0550D"/>
    <w:rsid w:val="00E05677"/>
    <w:rsid w:val="00E056A9"/>
    <w:rsid w:val="00E05868"/>
    <w:rsid w:val="00E05FC0"/>
    <w:rsid w:val="00E062E4"/>
    <w:rsid w:val="00E07587"/>
    <w:rsid w:val="00E076DD"/>
    <w:rsid w:val="00E1131D"/>
    <w:rsid w:val="00E114DE"/>
    <w:rsid w:val="00E11953"/>
    <w:rsid w:val="00E137ED"/>
    <w:rsid w:val="00E13983"/>
    <w:rsid w:val="00E13A3F"/>
    <w:rsid w:val="00E13B3C"/>
    <w:rsid w:val="00E13CC8"/>
    <w:rsid w:val="00E13D8B"/>
    <w:rsid w:val="00E13E9B"/>
    <w:rsid w:val="00E13F65"/>
    <w:rsid w:val="00E144BF"/>
    <w:rsid w:val="00E1484F"/>
    <w:rsid w:val="00E15063"/>
    <w:rsid w:val="00E15622"/>
    <w:rsid w:val="00E15682"/>
    <w:rsid w:val="00E157D7"/>
    <w:rsid w:val="00E1590E"/>
    <w:rsid w:val="00E15A90"/>
    <w:rsid w:val="00E15CCF"/>
    <w:rsid w:val="00E15DCF"/>
    <w:rsid w:val="00E15FB0"/>
    <w:rsid w:val="00E15FED"/>
    <w:rsid w:val="00E16451"/>
    <w:rsid w:val="00E17591"/>
    <w:rsid w:val="00E2019F"/>
    <w:rsid w:val="00E215D1"/>
    <w:rsid w:val="00E218CE"/>
    <w:rsid w:val="00E21E0F"/>
    <w:rsid w:val="00E21FF0"/>
    <w:rsid w:val="00E224B4"/>
    <w:rsid w:val="00E225D5"/>
    <w:rsid w:val="00E229BD"/>
    <w:rsid w:val="00E22D36"/>
    <w:rsid w:val="00E240DA"/>
    <w:rsid w:val="00E2437E"/>
    <w:rsid w:val="00E24647"/>
    <w:rsid w:val="00E248C2"/>
    <w:rsid w:val="00E248F8"/>
    <w:rsid w:val="00E2570D"/>
    <w:rsid w:val="00E25727"/>
    <w:rsid w:val="00E26E31"/>
    <w:rsid w:val="00E26E59"/>
    <w:rsid w:val="00E27581"/>
    <w:rsid w:val="00E27835"/>
    <w:rsid w:val="00E300E0"/>
    <w:rsid w:val="00E309F3"/>
    <w:rsid w:val="00E31270"/>
    <w:rsid w:val="00E312FB"/>
    <w:rsid w:val="00E3148C"/>
    <w:rsid w:val="00E3155E"/>
    <w:rsid w:val="00E3197E"/>
    <w:rsid w:val="00E31C88"/>
    <w:rsid w:val="00E321D8"/>
    <w:rsid w:val="00E323F5"/>
    <w:rsid w:val="00E32A9A"/>
    <w:rsid w:val="00E32EA5"/>
    <w:rsid w:val="00E332FB"/>
    <w:rsid w:val="00E33A7A"/>
    <w:rsid w:val="00E34C65"/>
    <w:rsid w:val="00E3513C"/>
    <w:rsid w:val="00E360C3"/>
    <w:rsid w:val="00E36354"/>
    <w:rsid w:val="00E36B3E"/>
    <w:rsid w:val="00E36B68"/>
    <w:rsid w:val="00E36CB7"/>
    <w:rsid w:val="00E36F49"/>
    <w:rsid w:val="00E36F90"/>
    <w:rsid w:val="00E40197"/>
    <w:rsid w:val="00E406AE"/>
    <w:rsid w:val="00E41102"/>
    <w:rsid w:val="00E42DB9"/>
    <w:rsid w:val="00E4331D"/>
    <w:rsid w:val="00E433D9"/>
    <w:rsid w:val="00E433E3"/>
    <w:rsid w:val="00E43919"/>
    <w:rsid w:val="00E43E8E"/>
    <w:rsid w:val="00E44802"/>
    <w:rsid w:val="00E44B72"/>
    <w:rsid w:val="00E45488"/>
    <w:rsid w:val="00E4555E"/>
    <w:rsid w:val="00E457D7"/>
    <w:rsid w:val="00E46057"/>
    <w:rsid w:val="00E4633E"/>
    <w:rsid w:val="00E464AA"/>
    <w:rsid w:val="00E46A58"/>
    <w:rsid w:val="00E46E2F"/>
    <w:rsid w:val="00E47251"/>
    <w:rsid w:val="00E50210"/>
    <w:rsid w:val="00E5094D"/>
    <w:rsid w:val="00E50E2C"/>
    <w:rsid w:val="00E51BA7"/>
    <w:rsid w:val="00E51DBA"/>
    <w:rsid w:val="00E51F76"/>
    <w:rsid w:val="00E52CF8"/>
    <w:rsid w:val="00E54728"/>
    <w:rsid w:val="00E54984"/>
    <w:rsid w:val="00E54C32"/>
    <w:rsid w:val="00E55A49"/>
    <w:rsid w:val="00E56113"/>
    <w:rsid w:val="00E5668E"/>
    <w:rsid w:val="00E56704"/>
    <w:rsid w:val="00E56E04"/>
    <w:rsid w:val="00E5750C"/>
    <w:rsid w:val="00E579F8"/>
    <w:rsid w:val="00E57C68"/>
    <w:rsid w:val="00E57EC7"/>
    <w:rsid w:val="00E6174B"/>
    <w:rsid w:val="00E623DD"/>
    <w:rsid w:val="00E6288D"/>
    <w:rsid w:val="00E62F80"/>
    <w:rsid w:val="00E6374B"/>
    <w:rsid w:val="00E64738"/>
    <w:rsid w:val="00E65B66"/>
    <w:rsid w:val="00E66436"/>
    <w:rsid w:val="00E669E9"/>
    <w:rsid w:val="00E66C78"/>
    <w:rsid w:val="00E6712A"/>
    <w:rsid w:val="00E7049F"/>
    <w:rsid w:val="00E70678"/>
    <w:rsid w:val="00E70CB3"/>
    <w:rsid w:val="00E71F85"/>
    <w:rsid w:val="00E72A2A"/>
    <w:rsid w:val="00E72A76"/>
    <w:rsid w:val="00E72BD5"/>
    <w:rsid w:val="00E739F7"/>
    <w:rsid w:val="00E74034"/>
    <w:rsid w:val="00E74CB7"/>
    <w:rsid w:val="00E75640"/>
    <w:rsid w:val="00E756F8"/>
    <w:rsid w:val="00E75DE4"/>
    <w:rsid w:val="00E802BF"/>
    <w:rsid w:val="00E80416"/>
    <w:rsid w:val="00E804C9"/>
    <w:rsid w:val="00E807B2"/>
    <w:rsid w:val="00E80838"/>
    <w:rsid w:val="00E809C2"/>
    <w:rsid w:val="00E8130F"/>
    <w:rsid w:val="00E82855"/>
    <w:rsid w:val="00E82E43"/>
    <w:rsid w:val="00E82ECD"/>
    <w:rsid w:val="00E82F8F"/>
    <w:rsid w:val="00E83292"/>
    <w:rsid w:val="00E838CE"/>
    <w:rsid w:val="00E83B47"/>
    <w:rsid w:val="00E840AD"/>
    <w:rsid w:val="00E8455A"/>
    <w:rsid w:val="00E84C82"/>
    <w:rsid w:val="00E85932"/>
    <w:rsid w:val="00E85ABD"/>
    <w:rsid w:val="00E85F47"/>
    <w:rsid w:val="00E86254"/>
    <w:rsid w:val="00E867A6"/>
    <w:rsid w:val="00E868A6"/>
    <w:rsid w:val="00E869C2"/>
    <w:rsid w:val="00E86A49"/>
    <w:rsid w:val="00E86A6F"/>
    <w:rsid w:val="00E86F80"/>
    <w:rsid w:val="00E87894"/>
    <w:rsid w:val="00E87A2A"/>
    <w:rsid w:val="00E90118"/>
    <w:rsid w:val="00E90913"/>
    <w:rsid w:val="00E9112E"/>
    <w:rsid w:val="00E916B4"/>
    <w:rsid w:val="00E91A1C"/>
    <w:rsid w:val="00E91EA3"/>
    <w:rsid w:val="00E92B5C"/>
    <w:rsid w:val="00E92EEB"/>
    <w:rsid w:val="00E93434"/>
    <w:rsid w:val="00E93C9D"/>
    <w:rsid w:val="00E94349"/>
    <w:rsid w:val="00E94A4A"/>
    <w:rsid w:val="00E95012"/>
    <w:rsid w:val="00E956A6"/>
    <w:rsid w:val="00E95975"/>
    <w:rsid w:val="00E95B0E"/>
    <w:rsid w:val="00E95D49"/>
    <w:rsid w:val="00E974CD"/>
    <w:rsid w:val="00E9799A"/>
    <w:rsid w:val="00E97F8E"/>
    <w:rsid w:val="00EA07DB"/>
    <w:rsid w:val="00EA0BD3"/>
    <w:rsid w:val="00EA0C8A"/>
    <w:rsid w:val="00EA0CFA"/>
    <w:rsid w:val="00EA1C2B"/>
    <w:rsid w:val="00EA219A"/>
    <w:rsid w:val="00EA3C17"/>
    <w:rsid w:val="00EA4407"/>
    <w:rsid w:val="00EA4459"/>
    <w:rsid w:val="00EA57D3"/>
    <w:rsid w:val="00EA5BA1"/>
    <w:rsid w:val="00EA61EB"/>
    <w:rsid w:val="00EA6764"/>
    <w:rsid w:val="00EA6A26"/>
    <w:rsid w:val="00EA6C10"/>
    <w:rsid w:val="00EA6C95"/>
    <w:rsid w:val="00EA7002"/>
    <w:rsid w:val="00EA7B49"/>
    <w:rsid w:val="00EB08BB"/>
    <w:rsid w:val="00EB0E94"/>
    <w:rsid w:val="00EB2635"/>
    <w:rsid w:val="00EB2897"/>
    <w:rsid w:val="00EB310E"/>
    <w:rsid w:val="00EB336B"/>
    <w:rsid w:val="00EB3556"/>
    <w:rsid w:val="00EB4B5E"/>
    <w:rsid w:val="00EB4D60"/>
    <w:rsid w:val="00EB5C3B"/>
    <w:rsid w:val="00EB5DED"/>
    <w:rsid w:val="00EB631B"/>
    <w:rsid w:val="00EB6DCF"/>
    <w:rsid w:val="00EB6F7D"/>
    <w:rsid w:val="00EB7901"/>
    <w:rsid w:val="00EB7963"/>
    <w:rsid w:val="00EC03B5"/>
    <w:rsid w:val="00EC05D6"/>
    <w:rsid w:val="00EC0951"/>
    <w:rsid w:val="00EC1F7D"/>
    <w:rsid w:val="00EC26FE"/>
    <w:rsid w:val="00EC2D66"/>
    <w:rsid w:val="00EC363D"/>
    <w:rsid w:val="00EC3B52"/>
    <w:rsid w:val="00EC456C"/>
    <w:rsid w:val="00EC4DA5"/>
    <w:rsid w:val="00EC6647"/>
    <w:rsid w:val="00EC68DD"/>
    <w:rsid w:val="00EC6D30"/>
    <w:rsid w:val="00EC7398"/>
    <w:rsid w:val="00EC7807"/>
    <w:rsid w:val="00EC7C34"/>
    <w:rsid w:val="00ED0BE7"/>
    <w:rsid w:val="00ED0DDA"/>
    <w:rsid w:val="00ED0FFC"/>
    <w:rsid w:val="00ED1325"/>
    <w:rsid w:val="00ED137A"/>
    <w:rsid w:val="00ED1773"/>
    <w:rsid w:val="00ED1818"/>
    <w:rsid w:val="00ED188F"/>
    <w:rsid w:val="00ED18E5"/>
    <w:rsid w:val="00ED1AB5"/>
    <w:rsid w:val="00ED1DDB"/>
    <w:rsid w:val="00ED283A"/>
    <w:rsid w:val="00ED28CB"/>
    <w:rsid w:val="00ED345A"/>
    <w:rsid w:val="00ED45F0"/>
    <w:rsid w:val="00ED6A00"/>
    <w:rsid w:val="00ED762A"/>
    <w:rsid w:val="00ED76AB"/>
    <w:rsid w:val="00ED7AAE"/>
    <w:rsid w:val="00ED7F6D"/>
    <w:rsid w:val="00EE13B1"/>
    <w:rsid w:val="00EE13D2"/>
    <w:rsid w:val="00EE322F"/>
    <w:rsid w:val="00EE3A61"/>
    <w:rsid w:val="00EE46CD"/>
    <w:rsid w:val="00EE4972"/>
    <w:rsid w:val="00EE4B2E"/>
    <w:rsid w:val="00EE5DBD"/>
    <w:rsid w:val="00EE6867"/>
    <w:rsid w:val="00EE6C6C"/>
    <w:rsid w:val="00EE723F"/>
    <w:rsid w:val="00EE7B5C"/>
    <w:rsid w:val="00EF0AEC"/>
    <w:rsid w:val="00EF0CF0"/>
    <w:rsid w:val="00EF0F35"/>
    <w:rsid w:val="00EF11F6"/>
    <w:rsid w:val="00EF1771"/>
    <w:rsid w:val="00EF1A5E"/>
    <w:rsid w:val="00EF1F6B"/>
    <w:rsid w:val="00EF1FAF"/>
    <w:rsid w:val="00EF24BD"/>
    <w:rsid w:val="00EF2837"/>
    <w:rsid w:val="00EF2E94"/>
    <w:rsid w:val="00EF30BB"/>
    <w:rsid w:val="00EF336E"/>
    <w:rsid w:val="00EF3DB6"/>
    <w:rsid w:val="00EF47E2"/>
    <w:rsid w:val="00EF4B1E"/>
    <w:rsid w:val="00EF4E04"/>
    <w:rsid w:val="00EF6308"/>
    <w:rsid w:val="00EF7275"/>
    <w:rsid w:val="00EF740D"/>
    <w:rsid w:val="00EF7A41"/>
    <w:rsid w:val="00EF7E41"/>
    <w:rsid w:val="00EF7F05"/>
    <w:rsid w:val="00F01820"/>
    <w:rsid w:val="00F024DC"/>
    <w:rsid w:val="00F02A70"/>
    <w:rsid w:val="00F02AA6"/>
    <w:rsid w:val="00F02E85"/>
    <w:rsid w:val="00F03DC5"/>
    <w:rsid w:val="00F04820"/>
    <w:rsid w:val="00F04D2D"/>
    <w:rsid w:val="00F04F34"/>
    <w:rsid w:val="00F058C5"/>
    <w:rsid w:val="00F059D8"/>
    <w:rsid w:val="00F05F31"/>
    <w:rsid w:val="00F065C9"/>
    <w:rsid w:val="00F06783"/>
    <w:rsid w:val="00F07204"/>
    <w:rsid w:val="00F0722D"/>
    <w:rsid w:val="00F10B9F"/>
    <w:rsid w:val="00F10EDB"/>
    <w:rsid w:val="00F11B3F"/>
    <w:rsid w:val="00F11C00"/>
    <w:rsid w:val="00F11D3E"/>
    <w:rsid w:val="00F11DA7"/>
    <w:rsid w:val="00F1236F"/>
    <w:rsid w:val="00F123CE"/>
    <w:rsid w:val="00F123F0"/>
    <w:rsid w:val="00F12452"/>
    <w:rsid w:val="00F1269E"/>
    <w:rsid w:val="00F126BE"/>
    <w:rsid w:val="00F12715"/>
    <w:rsid w:val="00F1280A"/>
    <w:rsid w:val="00F12B77"/>
    <w:rsid w:val="00F12E8E"/>
    <w:rsid w:val="00F13449"/>
    <w:rsid w:val="00F134AC"/>
    <w:rsid w:val="00F14EE6"/>
    <w:rsid w:val="00F152DB"/>
    <w:rsid w:val="00F157D9"/>
    <w:rsid w:val="00F15C69"/>
    <w:rsid w:val="00F16C7B"/>
    <w:rsid w:val="00F1736B"/>
    <w:rsid w:val="00F17C15"/>
    <w:rsid w:val="00F20439"/>
    <w:rsid w:val="00F22243"/>
    <w:rsid w:val="00F22279"/>
    <w:rsid w:val="00F22A85"/>
    <w:rsid w:val="00F22CFD"/>
    <w:rsid w:val="00F23301"/>
    <w:rsid w:val="00F23307"/>
    <w:rsid w:val="00F2362A"/>
    <w:rsid w:val="00F23A22"/>
    <w:rsid w:val="00F2401B"/>
    <w:rsid w:val="00F2443C"/>
    <w:rsid w:val="00F24578"/>
    <w:rsid w:val="00F246BD"/>
    <w:rsid w:val="00F2573C"/>
    <w:rsid w:val="00F25A58"/>
    <w:rsid w:val="00F263D8"/>
    <w:rsid w:val="00F265DB"/>
    <w:rsid w:val="00F2692F"/>
    <w:rsid w:val="00F26D79"/>
    <w:rsid w:val="00F27199"/>
    <w:rsid w:val="00F27E20"/>
    <w:rsid w:val="00F27EFD"/>
    <w:rsid w:val="00F30560"/>
    <w:rsid w:val="00F307F0"/>
    <w:rsid w:val="00F30EC7"/>
    <w:rsid w:val="00F3134D"/>
    <w:rsid w:val="00F3188A"/>
    <w:rsid w:val="00F31B6E"/>
    <w:rsid w:val="00F31E87"/>
    <w:rsid w:val="00F32788"/>
    <w:rsid w:val="00F329CD"/>
    <w:rsid w:val="00F34947"/>
    <w:rsid w:val="00F34C3D"/>
    <w:rsid w:val="00F351F8"/>
    <w:rsid w:val="00F35620"/>
    <w:rsid w:val="00F35A07"/>
    <w:rsid w:val="00F37CD0"/>
    <w:rsid w:val="00F37F72"/>
    <w:rsid w:val="00F404BB"/>
    <w:rsid w:val="00F41FBF"/>
    <w:rsid w:val="00F42030"/>
    <w:rsid w:val="00F42374"/>
    <w:rsid w:val="00F42640"/>
    <w:rsid w:val="00F428A3"/>
    <w:rsid w:val="00F429CB"/>
    <w:rsid w:val="00F435D2"/>
    <w:rsid w:val="00F443D3"/>
    <w:rsid w:val="00F44DE7"/>
    <w:rsid w:val="00F44EAA"/>
    <w:rsid w:val="00F44F0B"/>
    <w:rsid w:val="00F44FD5"/>
    <w:rsid w:val="00F453CA"/>
    <w:rsid w:val="00F457A1"/>
    <w:rsid w:val="00F45A25"/>
    <w:rsid w:val="00F46092"/>
    <w:rsid w:val="00F4654C"/>
    <w:rsid w:val="00F47018"/>
    <w:rsid w:val="00F47C7F"/>
    <w:rsid w:val="00F50200"/>
    <w:rsid w:val="00F50308"/>
    <w:rsid w:val="00F50FFE"/>
    <w:rsid w:val="00F518A0"/>
    <w:rsid w:val="00F51D3D"/>
    <w:rsid w:val="00F51FD8"/>
    <w:rsid w:val="00F52BD9"/>
    <w:rsid w:val="00F52C4D"/>
    <w:rsid w:val="00F53376"/>
    <w:rsid w:val="00F53FAB"/>
    <w:rsid w:val="00F54977"/>
    <w:rsid w:val="00F54F45"/>
    <w:rsid w:val="00F55218"/>
    <w:rsid w:val="00F5578F"/>
    <w:rsid w:val="00F56025"/>
    <w:rsid w:val="00F5687D"/>
    <w:rsid w:val="00F57116"/>
    <w:rsid w:val="00F57370"/>
    <w:rsid w:val="00F60A3B"/>
    <w:rsid w:val="00F60CA7"/>
    <w:rsid w:val="00F6102B"/>
    <w:rsid w:val="00F61362"/>
    <w:rsid w:val="00F628EF"/>
    <w:rsid w:val="00F62E50"/>
    <w:rsid w:val="00F632D7"/>
    <w:rsid w:val="00F63423"/>
    <w:rsid w:val="00F63535"/>
    <w:rsid w:val="00F638E7"/>
    <w:rsid w:val="00F64177"/>
    <w:rsid w:val="00F643BF"/>
    <w:rsid w:val="00F649B5"/>
    <w:rsid w:val="00F64AF8"/>
    <w:rsid w:val="00F658C8"/>
    <w:rsid w:val="00F659B5"/>
    <w:rsid w:val="00F6600E"/>
    <w:rsid w:val="00F669D2"/>
    <w:rsid w:val="00F66FB3"/>
    <w:rsid w:val="00F675FC"/>
    <w:rsid w:val="00F67E8B"/>
    <w:rsid w:val="00F67F49"/>
    <w:rsid w:val="00F70093"/>
    <w:rsid w:val="00F708E5"/>
    <w:rsid w:val="00F70AD9"/>
    <w:rsid w:val="00F7149D"/>
    <w:rsid w:val="00F718AB"/>
    <w:rsid w:val="00F71F05"/>
    <w:rsid w:val="00F74DB9"/>
    <w:rsid w:val="00F77197"/>
    <w:rsid w:val="00F77D18"/>
    <w:rsid w:val="00F77FDD"/>
    <w:rsid w:val="00F80484"/>
    <w:rsid w:val="00F806EE"/>
    <w:rsid w:val="00F812ED"/>
    <w:rsid w:val="00F81EA4"/>
    <w:rsid w:val="00F823F8"/>
    <w:rsid w:val="00F82E53"/>
    <w:rsid w:val="00F82FEA"/>
    <w:rsid w:val="00F83436"/>
    <w:rsid w:val="00F84F3A"/>
    <w:rsid w:val="00F859A7"/>
    <w:rsid w:val="00F863DC"/>
    <w:rsid w:val="00F871C0"/>
    <w:rsid w:val="00F873BA"/>
    <w:rsid w:val="00F876FC"/>
    <w:rsid w:val="00F87891"/>
    <w:rsid w:val="00F87904"/>
    <w:rsid w:val="00F87984"/>
    <w:rsid w:val="00F902DB"/>
    <w:rsid w:val="00F9043E"/>
    <w:rsid w:val="00F908E8"/>
    <w:rsid w:val="00F91B66"/>
    <w:rsid w:val="00F92A4D"/>
    <w:rsid w:val="00F94003"/>
    <w:rsid w:val="00F945AF"/>
    <w:rsid w:val="00F94734"/>
    <w:rsid w:val="00F94AFE"/>
    <w:rsid w:val="00F94E51"/>
    <w:rsid w:val="00F95601"/>
    <w:rsid w:val="00F958DF"/>
    <w:rsid w:val="00F95FE4"/>
    <w:rsid w:val="00F9617D"/>
    <w:rsid w:val="00F96B7F"/>
    <w:rsid w:val="00F9758B"/>
    <w:rsid w:val="00F97D90"/>
    <w:rsid w:val="00FA0C31"/>
    <w:rsid w:val="00FA1918"/>
    <w:rsid w:val="00FA1A20"/>
    <w:rsid w:val="00FA1BFC"/>
    <w:rsid w:val="00FA1F99"/>
    <w:rsid w:val="00FA2208"/>
    <w:rsid w:val="00FA45F3"/>
    <w:rsid w:val="00FA4A3A"/>
    <w:rsid w:val="00FA4E46"/>
    <w:rsid w:val="00FA5A45"/>
    <w:rsid w:val="00FA5E13"/>
    <w:rsid w:val="00FA6343"/>
    <w:rsid w:val="00FA66B5"/>
    <w:rsid w:val="00FA67C1"/>
    <w:rsid w:val="00FA7295"/>
    <w:rsid w:val="00FA769D"/>
    <w:rsid w:val="00FB00FE"/>
    <w:rsid w:val="00FB0447"/>
    <w:rsid w:val="00FB06BE"/>
    <w:rsid w:val="00FB0BE0"/>
    <w:rsid w:val="00FB1037"/>
    <w:rsid w:val="00FB12B6"/>
    <w:rsid w:val="00FB1386"/>
    <w:rsid w:val="00FB1A8D"/>
    <w:rsid w:val="00FB47ED"/>
    <w:rsid w:val="00FB4B8A"/>
    <w:rsid w:val="00FB5260"/>
    <w:rsid w:val="00FB55BD"/>
    <w:rsid w:val="00FB5F72"/>
    <w:rsid w:val="00FB62CB"/>
    <w:rsid w:val="00FB6DEE"/>
    <w:rsid w:val="00FB7607"/>
    <w:rsid w:val="00FB7E77"/>
    <w:rsid w:val="00FC03D1"/>
    <w:rsid w:val="00FC10F3"/>
    <w:rsid w:val="00FC13B9"/>
    <w:rsid w:val="00FC145B"/>
    <w:rsid w:val="00FC1804"/>
    <w:rsid w:val="00FC1BC7"/>
    <w:rsid w:val="00FC1D72"/>
    <w:rsid w:val="00FC1EA1"/>
    <w:rsid w:val="00FC20B8"/>
    <w:rsid w:val="00FC3A22"/>
    <w:rsid w:val="00FC3DA0"/>
    <w:rsid w:val="00FC41D9"/>
    <w:rsid w:val="00FC58D0"/>
    <w:rsid w:val="00FC5D9B"/>
    <w:rsid w:val="00FC6E4C"/>
    <w:rsid w:val="00FC7495"/>
    <w:rsid w:val="00FD0A29"/>
    <w:rsid w:val="00FD0D14"/>
    <w:rsid w:val="00FD12B6"/>
    <w:rsid w:val="00FD1981"/>
    <w:rsid w:val="00FD2531"/>
    <w:rsid w:val="00FD2E9E"/>
    <w:rsid w:val="00FD2FEB"/>
    <w:rsid w:val="00FD33D7"/>
    <w:rsid w:val="00FD3A43"/>
    <w:rsid w:val="00FD3B01"/>
    <w:rsid w:val="00FD5138"/>
    <w:rsid w:val="00FD5842"/>
    <w:rsid w:val="00FD60EC"/>
    <w:rsid w:val="00FD798B"/>
    <w:rsid w:val="00FD7D54"/>
    <w:rsid w:val="00FE08C4"/>
    <w:rsid w:val="00FE08EE"/>
    <w:rsid w:val="00FE1B98"/>
    <w:rsid w:val="00FE1EC6"/>
    <w:rsid w:val="00FE202E"/>
    <w:rsid w:val="00FE22EE"/>
    <w:rsid w:val="00FE244A"/>
    <w:rsid w:val="00FE2D37"/>
    <w:rsid w:val="00FE49D1"/>
    <w:rsid w:val="00FE5469"/>
    <w:rsid w:val="00FE6005"/>
    <w:rsid w:val="00FE61D1"/>
    <w:rsid w:val="00FE69AC"/>
    <w:rsid w:val="00FE6D39"/>
    <w:rsid w:val="00FF0C9F"/>
    <w:rsid w:val="00FF10C8"/>
    <w:rsid w:val="00FF141C"/>
    <w:rsid w:val="00FF149E"/>
    <w:rsid w:val="00FF22C8"/>
    <w:rsid w:val="00FF2656"/>
    <w:rsid w:val="00FF2AF1"/>
    <w:rsid w:val="00FF48A1"/>
    <w:rsid w:val="00FF5D57"/>
    <w:rsid w:val="00FF5FF1"/>
    <w:rsid w:val="00FF605E"/>
    <w:rsid w:val="00FF6945"/>
    <w:rsid w:val="00FF72FB"/>
    <w:rsid w:val="00FF7FD2"/>
    <w:rsid w:val="4F5E2CD0"/>
    <w:rsid w:val="61D0474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3A40E6E7"/>
  <w15:docId w15:val="{D9811759-4DC8-48BF-AEFE-39B786C4E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0"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2745"/>
    <w:pPr>
      <w:spacing w:line="240" w:lineRule="auto"/>
      <w:jc w:val="both"/>
    </w:pPr>
    <w:rPr>
      <w:rFonts w:ascii="Times New Roman" w:hAnsi="Times New Roman"/>
      <w:sz w:val="24"/>
    </w:rPr>
  </w:style>
  <w:style w:type="paragraph" w:styleId="Heading1">
    <w:name w:val="heading 1"/>
    <w:basedOn w:val="Normal"/>
    <w:next w:val="Normal"/>
    <w:link w:val="Heading1Char"/>
    <w:uiPriority w:val="9"/>
    <w:qFormat/>
    <w:rsid w:val="001B0DE6"/>
    <w:pPr>
      <w:keepNext/>
      <w:keepLines/>
      <w:ind w:left="1797" w:hanging="1797"/>
      <w:outlineLvl w:val="0"/>
    </w:pPr>
    <w:rPr>
      <w:rFonts w:ascii="Times New Roman Bold" w:eastAsiaTheme="majorEastAsia" w:hAnsi="Times New Roman Bold" w:cstheme="majorBidi"/>
      <w:b/>
      <w:bCs/>
      <w:caps/>
      <w:szCs w:val="28"/>
      <w:u w:val="single"/>
    </w:rPr>
  </w:style>
  <w:style w:type="paragraph" w:styleId="Heading2">
    <w:name w:val="heading 2"/>
    <w:basedOn w:val="Normal"/>
    <w:next w:val="Normal"/>
    <w:link w:val="Heading2Char"/>
    <w:uiPriority w:val="9"/>
    <w:unhideWhenUsed/>
    <w:qFormat/>
    <w:rsid w:val="001B0DE6"/>
    <w:pPr>
      <w:keepNext/>
      <w:keepLines/>
      <w:ind w:left="1622" w:hanging="1622"/>
      <w:outlineLvl w:val="1"/>
    </w:pPr>
    <w:rPr>
      <w:rFonts w:ascii="Times New Roman Bold" w:eastAsiaTheme="majorEastAsia" w:hAnsi="Times New Roman Bold" w:cstheme="majorBidi"/>
      <w:b/>
      <w:bCs/>
      <w:caps/>
      <w:szCs w:val="26"/>
      <w:u w:val="single"/>
    </w:rPr>
  </w:style>
  <w:style w:type="paragraph" w:styleId="Heading3">
    <w:name w:val="heading 3"/>
    <w:basedOn w:val="Normal"/>
    <w:next w:val="Normal"/>
    <w:link w:val="Heading3Char"/>
    <w:uiPriority w:val="9"/>
    <w:unhideWhenUsed/>
    <w:qFormat/>
    <w:rsid w:val="00487ED0"/>
    <w:pPr>
      <w:keepNext/>
      <w:keepLines/>
      <w:ind w:left="2127" w:hanging="2127"/>
      <w:outlineLvl w:val="2"/>
    </w:pPr>
    <w:rPr>
      <w:rFonts w:ascii="Times New Roman Bold" w:eastAsiaTheme="majorEastAsia" w:hAnsi="Times New Roman Bold" w:cstheme="majorBidi"/>
      <w:b/>
      <w:bCs/>
      <w:caps/>
    </w:rPr>
  </w:style>
  <w:style w:type="paragraph" w:styleId="Heading4">
    <w:name w:val="heading 4"/>
    <w:basedOn w:val="Normal"/>
    <w:next w:val="Normal"/>
    <w:link w:val="Heading4Char"/>
    <w:uiPriority w:val="9"/>
    <w:unhideWhenUsed/>
    <w:qFormat/>
    <w:rsid w:val="00302040"/>
    <w:pPr>
      <w:keepNext/>
      <w:keepLines/>
      <w:ind w:left="1865" w:hanging="1865"/>
      <w:outlineLvl w:val="3"/>
    </w:pPr>
    <w:rPr>
      <w:rFonts w:ascii="Times New Roman Bold" w:eastAsiaTheme="majorEastAsia" w:hAnsi="Times New Roman Bold" w:cstheme="majorBidi"/>
      <w:b/>
      <w:bCs/>
      <w:iCs/>
      <w:caps/>
    </w:rPr>
  </w:style>
  <w:style w:type="paragraph" w:styleId="Heading5">
    <w:name w:val="heading 5"/>
    <w:basedOn w:val="Normal"/>
    <w:next w:val="Normal"/>
    <w:link w:val="Heading5Char"/>
    <w:uiPriority w:val="9"/>
    <w:unhideWhenUsed/>
    <w:qFormat/>
    <w:rsid w:val="00326BC9"/>
    <w:pPr>
      <w:keepNext/>
      <w:keepLines/>
      <w:ind w:left="720" w:hanging="720"/>
      <w:outlineLvl w:val="4"/>
    </w:pPr>
    <w:rPr>
      <w:rFonts w:eastAsiaTheme="majorEastAsia" w:cstheme="majorBidi"/>
      <w:b/>
    </w:rPr>
  </w:style>
  <w:style w:type="paragraph" w:styleId="Heading6">
    <w:name w:val="heading 6"/>
    <w:basedOn w:val="Heading1"/>
    <w:next w:val="Normal"/>
    <w:link w:val="Heading6Char"/>
    <w:uiPriority w:val="9"/>
    <w:unhideWhenUsed/>
    <w:qFormat/>
    <w:rsid w:val="008F3CF9"/>
    <w:pPr>
      <w:jc w:val="left"/>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0DE6"/>
    <w:rPr>
      <w:rFonts w:ascii="Times New Roman Bold" w:eastAsiaTheme="majorEastAsia" w:hAnsi="Times New Roman Bold" w:cstheme="majorBidi"/>
      <w:b/>
      <w:bCs/>
      <w:caps/>
      <w:sz w:val="24"/>
      <w:szCs w:val="28"/>
      <w:u w:val="single"/>
    </w:rPr>
  </w:style>
  <w:style w:type="character" w:customStyle="1" w:styleId="Heading2Char">
    <w:name w:val="Heading 2 Char"/>
    <w:basedOn w:val="DefaultParagraphFont"/>
    <w:link w:val="Heading2"/>
    <w:uiPriority w:val="9"/>
    <w:rsid w:val="001B0DE6"/>
    <w:rPr>
      <w:rFonts w:ascii="Times New Roman Bold" w:eastAsiaTheme="majorEastAsia" w:hAnsi="Times New Roman Bold" w:cstheme="majorBidi"/>
      <w:b/>
      <w:bCs/>
      <w:caps/>
      <w:sz w:val="24"/>
      <w:szCs w:val="26"/>
      <w:u w:val="single"/>
    </w:rPr>
  </w:style>
  <w:style w:type="character" w:customStyle="1" w:styleId="Heading3Char">
    <w:name w:val="Heading 3 Char"/>
    <w:basedOn w:val="DefaultParagraphFont"/>
    <w:link w:val="Heading3"/>
    <w:uiPriority w:val="9"/>
    <w:rsid w:val="00487ED0"/>
    <w:rPr>
      <w:rFonts w:ascii="Times New Roman Bold" w:eastAsiaTheme="majorEastAsia" w:hAnsi="Times New Roman Bold" w:cstheme="majorBidi"/>
      <w:b/>
      <w:bCs/>
      <w:caps/>
      <w:sz w:val="24"/>
    </w:rPr>
  </w:style>
  <w:style w:type="character" w:customStyle="1" w:styleId="Heading4Char">
    <w:name w:val="Heading 4 Char"/>
    <w:basedOn w:val="DefaultParagraphFont"/>
    <w:link w:val="Heading4"/>
    <w:uiPriority w:val="9"/>
    <w:rsid w:val="00302040"/>
    <w:rPr>
      <w:rFonts w:ascii="Times New Roman Bold" w:eastAsiaTheme="majorEastAsia" w:hAnsi="Times New Roman Bold" w:cstheme="majorBidi"/>
      <w:b/>
      <w:bCs/>
      <w:iCs/>
      <w:caps/>
      <w:sz w:val="24"/>
    </w:rPr>
  </w:style>
  <w:style w:type="character" w:customStyle="1" w:styleId="Heading5Char">
    <w:name w:val="Heading 5 Char"/>
    <w:basedOn w:val="DefaultParagraphFont"/>
    <w:link w:val="Heading5"/>
    <w:uiPriority w:val="9"/>
    <w:rsid w:val="00326BC9"/>
    <w:rPr>
      <w:rFonts w:ascii="Times New Roman" w:eastAsiaTheme="majorEastAsia" w:hAnsi="Times New Roman" w:cstheme="majorBidi"/>
      <w:b/>
      <w:sz w:val="24"/>
    </w:rPr>
  </w:style>
  <w:style w:type="character" w:customStyle="1" w:styleId="Heading6Char">
    <w:name w:val="Heading 6 Char"/>
    <w:basedOn w:val="DefaultParagraphFont"/>
    <w:link w:val="Heading6"/>
    <w:uiPriority w:val="9"/>
    <w:rsid w:val="008F3CF9"/>
    <w:rPr>
      <w:rFonts w:ascii="Times New Roman Bold" w:eastAsiaTheme="majorEastAsia" w:hAnsi="Times New Roman Bold" w:cstheme="majorBidi"/>
      <w:b/>
      <w:bCs/>
      <w:caps/>
      <w:sz w:val="24"/>
      <w:szCs w:val="28"/>
      <w:u w:val="single"/>
    </w:rPr>
  </w:style>
  <w:style w:type="paragraph" w:styleId="Header">
    <w:name w:val="header"/>
    <w:basedOn w:val="Normal"/>
    <w:link w:val="HeaderChar"/>
    <w:uiPriority w:val="99"/>
    <w:unhideWhenUsed/>
    <w:rsid w:val="00821732"/>
    <w:pPr>
      <w:tabs>
        <w:tab w:val="center" w:pos="4536"/>
        <w:tab w:val="right" w:pos="9072"/>
      </w:tabs>
    </w:pPr>
  </w:style>
  <w:style w:type="character" w:customStyle="1" w:styleId="HeaderChar">
    <w:name w:val="Header Char"/>
    <w:basedOn w:val="DefaultParagraphFont"/>
    <w:link w:val="Header"/>
    <w:uiPriority w:val="99"/>
    <w:rsid w:val="00821732"/>
    <w:rPr>
      <w:rFonts w:ascii="Times New Roman" w:hAnsi="Times New Roman"/>
      <w:sz w:val="24"/>
    </w:rPr>
  </w:style>
  <w:style w:type="paragraph" w:styleId="Footer">
    <w:name w:val="footer"/>
    <w:basedOn w:val="Normal"/>
    <w:link w:val="FooterChar"/>
    <w:uiPriority w:val="99"/>
    <w:unhideWhenUsed/>
    <w:rsid w:val="00821732"/>
    <w:pPr>
      <w:tabs>
        <w:tab w:val="center" w:pos="4536"/>
        <w:tab w:val="right" w:pos="9072"/>
      </w:tabs>
    </w:pPr>
  </w:style>
  <w:style w:type="character" w:customStyle="1" w:styleId="FooterChar">
    <w:name w:val="Footer Char"/>
    <w:basedOn w:val="DefaultParagraphFont"/>
    <w:link w:val="Footer"/>
    <w:uiPriority w:val="99"/>
    <w:rsid w:val="00821732"/>
    <w:rPr>
      <w:rFonts w:ascii="Times New Roman" w:hAnsi="Times New Roman"/>
      <w:sz w:val="24"/>
    </w:rPr>
  </w:style>
  <w:style w:type="paragraph" w:customStyle="1" w:styleId="Contact">
    <w:name w:val="Contact"/>
    <w:basedOn w:val="Normal"/>
    <w:next w:val="Normal"/>
    <w:rsid w:val="00821732"/>
    <w:pPr>
      <w:spacing w:before="480"/>
      <w:ind w:left="567" w:hanging="567"/>
      <w:jc w:val="left"/>
    </w:pPr>
    <w:rPr>
      <w:rFonts w:eastAsia="Times New Roman" w:cs="Times New Roman"/>
      <w:szCs w:val="20"/>
    </w:rPr>
  </w:style>
  <w:style w:type="paragraph" w:styleId="ListBullet">
    <w:name w:val="List Bullet"/>
    <w:basedOn w:val="Normal"/>
    <w:rsid w:val="00821732"/>
    <w:pPr>
      <w:numPr>
        <w:numId w:val="23"/>
      </w:numPr>
      <w:spacing w:after="240"/>
    </w:pPr>
    <w:rPr>
      <w:rFonts w:eastAsia="Times New Roman" w:cs="Times New Roman"/>
      <w:szCs w:val="20"/>
    </w:rPr>
  </w:style>
  <w:style w:type="paragraph" w:customStyle="1" w:styleId="ListBullet1">
    <w:name w:val="List Bullet 1"/>
    <w:basedOn w:val="Normal"/>
    <w:rsid w:val="00821732"/>
    <w:pPr>
      <w:numPr>
        <w:numId w:val="24"/>
      </w:numPr>
      <w:tabs>
        <w:tab w:val="clear" w:pos="765"/>
        <w:tab w:val="num" w:pos="360"/>
      </w:tabs>
      <w:spacing w:after="240"/>
      <w:ind w:left="0" w:firstLine="0"/>
    </w:pPr>
    <w:rPr>
      <w:rFonts w:eastAsia="Times New Roman" w:cs="Times New Roman"/>
      <w:szCs w:val="20"/>
    </w:rPr>
  </w:style>
  <w:style w:type="paragraph" w:styleId="ListBullet2">
    <w:name w:val="List Bullet 2"/>
    <w:basedOn w:val="Normal"/>
    <w:rsid w:val="00821732"/>
    <w:pPr>
      <w:numPr>
        <w:numId w:val="25"/>
      </w:numPr>
      <w:spacing w:after="240"/>
    </w:pPr>
    <w:rPr>
      <w:rFonts w:eastAsia="Times New Roman" w:cs="Times New Roman"/>
      <w:szCs w:val="20"/>
    </w:rPr>
  </w:style>
  <w:style w:type="paragraph" w:styleId="ListBullet3">
    <w:name w:val="List Bullet 3"/>
    <w:basedOn w:val="Normal"/>
    <w:rsid w:val="00821732"/>
    <w:pPr>
      <w:numPr>
        <w:numId w:val="26"/>
      </w:numPr>
      <w:spacing w:after="240"/>
    </w:pPr>
    <w:rPr>
      <w:rFonts w:eastAsia="Times New Roman" w:cs="Times New Roman"/>
      <w:szCs w:val="20"/>
    </w:rPr>
  </w:style>
  <w:style w:type="paragraph" w:styleId="ListBullet4">
    <w:name w:val="List Bullet 4"/>
    <w:basedOn w:val="Normal"/>
    <w:rsid w:val="00821732"/>
    <w:pPr>
      <w:numPr>
        <w:numId w:val="27"/>
      </w:numPr>
      <w:spacing w:after="240"/>
    </w:pPr>
    <w:rPr>
      <w:rFonts w:eastAsia="Times New Roman" w:cs="Times New Roman"/>
      <w:szCs w:val="20"/>
    </w:rPr>
  </w:style>
  <w:style w:type="paragraph" w:customStyle="1" w:styleId="ListDash">
    <w:name w:val="List Dash"/>
    <w:basedOn w:val="Normal"/>
    <w:rsid w:val="00821732"/>
    <w:pPr>
      <w:numPr>
        <w:numId w:val="28"/>
      </w:numPr>
      <w:spacing w:after="240"/>
    </w:pPr>
    <w:rPr>
      <w:rFonts w:eastAsia="Times New Roman" w:cs="Times New Roman"/>
      <w:szCs w:val="20"/>
    </w:rPr>
  </w:style>
  <w:style w:type="paragraph" w:customStyle="1" w:styleId="ListDash1">
    <w:name w:val="List Dash 1"/>
    <w:basedOn w:val="Normal"/>
    <w:rsid w:val="00821732"/>
    <w:pPr>
      <w:numPr>
        <w:numId w:val="29"/>
      </w:numPr>
      <w:spacing w:after="240"/>
    </w:pPr>
    <w:rPr>
      <w:rFonts w:eastAsia="Times New Roman" w:cs="Times New Roman"/>
      <w:szCs w:val="20"/>
    </w:rPr>
  </w:style>
  <w:style w:type="paragraph" w:customStyle="1" w:styleId="ListDash2">
    <w:name w:val="List Dash 2"/>
    <w:basedOn w:val="Normal"/>
    <w:rsid w:val="00821732"/>
    <w:pPr>
      <w:numPr>
        <w:numId w:val="30"/>
      </w:numPr>
      <w:spacing w:after="240"/>
    </w:pPr>
    <w:rPr>
      <w:rFonts w:eastAsia="Times New Roman" w:cs="Times New Roman"/>
      <w:szCs w:val="20"/>
    </w:rPr>
  </w:style>
  <w:style w:type="paragraph" w:customStyle="1" w:styleId="ListDash3">
    <w:name w:val="List Dash 3"/>
    <w:basedOn w:val="Normal"/>
    <w:rsid w:val="00821732"/>
    <w:pPr>
      <w:numPr>
        <w:numId w:val="31"/>
      </w:numPr>
      <w:spacing w:after="240"/>
    </w:pPr>
    <w:rPr>
      <w:rFonts w:eastAsia="Times New Roman" w:cs="Times New Roman"/>
      <w:szCs w:val="20"/>
    </w:rPr>
  </w:style>
  <w:style w:type="paragraph" w:customStyle="1" w:styleId="ListDash4">
    <w:name w:val="List Dash 4"/>
    <w:basedOn w:val="Normal"/>
    <w:rsid w:val="00821732"/>
    <w:pPr>
      <w:numPr>
        <w:numId w:val="32"/>
      </w:numPr>
      <w:spacing w:after="240"/>
    </w:pPr>
    <w:rPr>
      <w:rFonts w:eastAsia="Times New Roman" w:cs="Times New Roman"/>
      <w:szCs w:val="20"/>
    </w:rPr>
  </w:style>
  <w:style w:type="paragraph" w:styleId="ListNumber">
    <w:name w:val="List Number"/>
    <w:basedOn w:val="Normal"/>
    <w:rsid w:val="00821732"/>
    <w:pPr>
      <w:numPr>
        <w:numId w:val="33"/>
      </w:numPr>
      <w:spacing w:after="240"/>
    </w:pPr>
    <w:rPr>
      <w:rFonts w:eastAsia="Times New Roman" w:cs="Times New Roman"/>
      <w:szCs w:val="20"/>
    </w:rPr>
  </w:style>
  <w:style w:type="paragraph" w:customStyle="1" w:styleId="ListNumber1">
    <w:name w:val="List Number 1"/>
    <w:basedOn w:val="Normal"/>
    <w:rsid w:val="00821732"/>
    <w:pPr>
      <w:numPr>
        <w:numId w:val="34"/>
      </w:numPr>
      <w:spacing w:after="240"/>
    </w:pPr>
    <w:rPr>
      <w:rFonts w:eastAsia="Times New Roman" w:cs="Times New Roman"/>
      <w:szCs w:val="20"/>
    </w:rPr>
  </w:style>
  <w:style w:type="paragraph" w:styleId="ListNumber2">
    <w:name w:val="List Number 2"/>
    <w:basedOn w:val="Normal"/>
    <w:rsid w:val="00821732"/>
    <w:pPr>
      <w:numPr>
        <w:numId w:val="35"/>
      </w:numPr>
      <w:spacing w:after="240"/>
    </w:pPr>
    <w:rPr>
      <w:rFonts w:eastAsia="Times New Roman" w:cs="Times New Roman"/>
      <w:szCs w:val="20"/>
    </w:rPr>
  </w:style>
  <w:style w:type="paragraph" w:styleId="ListNumber3">
    <w:name w:val="List Number 3"/>
    <w:basedOn w:val="Normal"/>
    <w:rsid w:val="00821732"/>
    <w:pPr>
      <w:numPr>
        <w:numId w:val="36"/>
      </w:numPr>
      <w:spacing w:after="240"/>
    </w:pPr>
    <w:rPr>
      <w:rFonts w:eastAsia="Times New Roman" w:cs="Times New Roman"/>
      <w:szCs w:val="20"/>
    </w:rPr>
  </w:style>
  <w:style w:type="paragraph" w:styleId="ListNumber4">
    <w:name w:val="List Number 4"/>
    <w:basedOn w:val="Normal"/>
    <w:rsid w:val="00821732"/>
    <w:pPr>
      <w:numPr>
        <w:numId w:val="37"/>
      </w:numPr>
      <w:spacing w:after="240"/>
    </w:pPr>
    <w:rPr>
      <w:rFonts w:eastAsia="Times New Roman" w:cs="Times New Roman"/>
      <w:szCs w:val="20"/>
    </w:rPr>
  </w:style>
  <w:style w:type="paragraph" w:customStyle="1" w:styleId="ListNumberLevel2">
    <w:name w:val="List Number (Level 2)"/>
    <w:basedOn w:val="Normal"/>
    <w:rsid w:val="00821732"/>
    <w:pPr>
      <w:numPr>
        <w:ilvl w:val="1"/>
        <w:numId w:val="33"/>
      </w:numPr>
      <w:spacing w:after="240"/>
    </w:pPr>
    <w:rPr>
      <w:rFonts w:eastAsia="Times New Roman" w:cs="Times New Roman"/>
      <w:szCs w:val="20"/>
    </w:rPr>
  </w:style>
  <w:style w:type="paragraph" w:customStyle="1" w:styleId="ListNumber1Level2">
    <w:name w:val="List Number 1 (Level 2)"/>
    <w:basedOn w:val="Normal"/>
    <w:rsid w:val="00821732"/>
    <w:pPr>
      <w:numPr>
        <w:ilvl w:val="1"/>
        <w:numId w:val="34"/>
      </w:numPr>
      <w:spacing w:after="240"/>
    </w:pPr>
    <w:rPr>
      <w:rFonts w:eastAsia="Times New Roman" w:cs="Times New Roman"/>
      <w:szCs w:val="20"/>
    </w:rPr>
  </w:style>
  <w:style w:type="paragraph" w:customStyle="1" w:styleId="ListNumber2Level2">
    <w:name w:val="List Number 2 (Level 2)"/>
    <w:basedOn w:val="Normal"/>
    <w:rsid w:val="00821732"/>
    <w:pPr>
      <w:numPr>
        <w:ilvl w:val="1"/>
        <w:numId w:val="35"/>
      </w:numPr>
      <w:tabs>
        <w:tab w:val="clear" w:pos="2494"/>
        <w:tab w:val="num" w:pos="360"/>
      </w:tabs>
      <w:spacing w:after="240"/>
      <w:ind w:left="0" w:firstLine="0"/>
    </w:pPr>
    <w:rPr>
      <w:rFonts w:eastAsia="Times New Roman" w:cs="Times New Roman"/>
      <w:szCs w:val="20"/>
    </w:rPr>
  </w:style>
  <w:style w:type="paragraph" w:customStyle="1" w:styleId="ListNumber3Level2">
    <w:name w:val="List Number 3 (Level 2)"/>
    <w:basedOn w:val="Normal"/>
    <w:rsid w:val="00821732"/>
    <w:pPr>
      <w:numPr>
        <w:ilvl w:val="1"/>
        <w:numId w:val="36"/>
      </w:numPr>
      <w:spacing w:after="240"/>
    </w:pPr>
    <w:rPr>
      <w:rFonts w:eastAsia="Times New Roman" w:cs="Times New Roman"/>
      <w:szCs w:val="20"/>
    </w:rPr>
  </w:style>
  <w:style w:type="paragraph" w:customStyle="1" w:styleId="ListNumber4Level2">
    <w:name w:val="List Number 4 (Level 2)"/>
    <w:basedOn w:val="Normal"/>
    <w:rsid w:val="00821732"/>
    <w:pPr>
      <w:numPr>
        <w:ilvl w:val="1"/>
        <w:numId w:val="37"/>
      </w:numPr>
      <w:spacing w:after="240"/>
    </w:pPr>
    <w:rPr>
      <w:rFonts w:eastAsia="Times New Roman" w:cs="Times New Roman"/>
      <w:szCs w:val="20"/>
    </w:rPr>
  </w:style>
  <w:style w:type="paragraph" w:customStyle="1" w:styleId="ListNumberLevel3">
    <w:name w:val="List Number (Level 3)"/>
    <w:basedOn w:val="Normal"/>
    <w:rsid w:val="00821732"/>
    <w:pPr>
      <w:numPr>
        <w:ilvl w:val="2"/>
        <w:numId w:val="33"/>
      </w:numPr>
      <w:spacing w:after="240"/>
    </w:pPr>
    <w:rPr>
      <w:rFonts w:eastAsia="Times New Roman" w:cs="Times New Roman"/>
      <w:szCs w:val="20"/>
    </w:rPr>
  </w:style>
  <w:style w:type="paragraph" w:customStyle="1" w:styleId="ListNumber1Level3">
    <w:name w:val="List Number 1 (Level 3)"/>
    <w:basedOn w:val="Normal"/>
    <w:rsid w:val="00821732"/>
    <w:pPr>
      <w:numPr>
        <w:ilvl w:val="2"/>
        <w:numId w:val="34"/>
      </w:numPr>
      <w:spacing w:after="240"/>
    </w:pPr>
    <w:rPr>
      <w:rFonts w:eastAsia="Times New Roman" w:cs="Times New Roman"/>
      <w:szCs w:val="20"/>
    </w:rPr>
  </w:style>
  <w:style w:type="paragraph" w:customStyle="1" w:styleId="ListNumber2Level3">
    <w:name w:val="List Number 2 (Level 3)"/>
    <w:basedOn w:val="Normal"/>
    <w:rsid w:val="00821732"/>
    <w:pPr>
      <w:numPr>
        <w:ilvl w:val="2"/>
        <w:numId w:val="35"/>
      </w:numPr>
      <w:spacing w:after="240"/>
    </w:pPr>
    <w:rPr>
      <w:rFonts w:eastAsia="Times New Roman" w:cs="Times New Roman"/>
      <w:szCs w:val="20"/>
    </w:rPr>
  </w:style>
  <w:style w:type="paragraph" w:customStyle="1" w:styleId="ListNumber3Level3">
    <w:name w:val="List Number 3 (Level 3)"/>
    <w:basedOn w:val="Normal"/>
    <w:rsid w:val="00821732"/>
    <w:pPr>
      <w:numPr>
        <w:ilvl w:val="2"/>
        <w:numId w:val="36"/>
      </w:numPr>
      <w:spacing w:after="240"/>
    </w:pPr>
    <w:rPr>
      <w:rFonts w:eastAsia="Times New Roman" w:cs="Times New Roman"/>
      <w:szCs w:val="20"/>
    </w:rPr>
  </w:style>
  <w:style w:type="paragraph" w:customStyle="1" w:styleId="ListNumber4Level3">
    <w:name w:val="List Number 4 (Level 3)"/>
    <w:basedOn w:val="Normal"/>
    <w:rsid w:val="00821732"/>
    <w:pPr>
      <w:numPr>
        <w:ilvl w:val="2"/>
        <w:numId w:val="37"/>
      </w:numPr>
      <w:spacing w:after="240"/>
    </w:pPr>
    <w:rPr>
      <w:rFonts w:eastAsia="Times New Roman" w:cs="Times New Roman"/>
      <w:szCs w:val="20"/>
    </w:rPr>
  </w:style>
  <w:style w:type="paragraph" w:customStyle="1" w:styleId="ListNumberLevel4">
    <w:name w:val="List Number (Level 4)"/>
    <w:basedOn w:val="Normal"/>
    <w:rsid w:val="00821732"/>
    <w:pPr>
      <w:numPr>
        <w:ilvl w:val="3"/>
        <w:numId w:val="33"/>
      </w:numPr>
      <w:spacing w:after="240"/>
    </w:pPr>
    <w:rPr>
      <w:rFonts w:eastAsia="Times New Roman" w:cs="Times New Roman"/>
      <w:szCs w:val="20"/>
    </w:rPr>
  </w:style>
  <w:style w:type="paragraph" w:customStyle="1" w:styleId="ListNumber1Level4">
    <w:name w:val="List Number 1 (Level 4)"/>
    <w:basedOn w:val="Normal"/>
    <w:rsid w:val="00821732"/>
    <w:pPr>
      <w:numPr>
        <w:ilvl w:val="3"/>
        <w:numId w:val="34"/>
      </w:numPr>
      <w:spacing w:after="240"/>
    </w:pPr>
    <w:rPr>
      <w:rFonts w:eastAsia="Times New Roman" w:cs="Times New Roman"/>
      <w:szCs w:val="20"/>
    </w:rPr>
  </w:style>
  <w:style w:type="paragraph" w:customStyle="1" w:styleId="ListNumber2Level4">
    <w:name w:val="List Number 2 (Level 4)"/>
    <w:basedOn w:val="Normal"/>
    <w:rsid w:val="00821732"/>
    <w:pPr>
      <w:numPr>
        <w:ilvl w:val="3"/>
        <w:numId w:val="35"/>
      </w:numPr>
      <w:spacing w:after="240"/>
    </w:pPr>
    <w:rPr>
      <w:rFonts w:eastAsia="Times New Roman" w:cs="Times New Roman"/>
      <w:szCs w:val="20"/>
    </w:rPr>
  </w:style>
  <w:style w:type="paragraph" w:customStyle="1" w:styleId="ListNumber3Level4">
    <w:name w:val="List Number 3 (Level 4)"/>
    <w:basedOn w:val="Normal"/>
    <w:rsid w:val="00821732"/>
    <w:pPr>
      <w:numPr>
        <w:ilvl w:val="3"/>
        <w:numId w:val="36"/>
      </w:numPr>
      <w:spacing w:after="240"/>
    </w:pPr>
    <w:rPr>
      <w:rFonts w:eastAsia="Times New Roman" w:cs="Times New Roman"/>
      <w:szCs w:val="20"/>
    </w:rPr>
  </w:style>
  <w:style w:type="paragraph" w:customStyle="1" w:styleId="ListNumber4Level4">
    <w:name w:val="List Number 4 (Level 4)"/>
    <w:basedOn w:val="Normal"/>
    <w:rsid w:val="00821732"/>
    <w:pPr>
      <w:numPr>
        <w:ilvl w:val="3"/>
        <w:numId w:val="37"/>
      </w:numPr>
      <w:spacing w:after="240"/>
    </w:pPr>
    <w:rPr>
      <w:rFonts w:eastAsia="Times New Roman" w:cs="Times New Roman"/>
      <w:szCs w:val="20"/>
    </w:rPr>
  </w:style>
  <w:style w:type="paragraph" w:styleId="TOC5">
    <w:name w:val="toc 5"/>
    <w:basedOn w:val="Normal"/>
    <w:next w:val="Normal"/>
    <w:autoRedefine/>
    <w:uiPriority w:val="39"/>
    <w:qFormat/>
    <w:rsid w:val="00144430"/>
    <w:pPr>
      <w:tabs>
        <w:tab w:val="right" w:leader="dot" w:pos="8789"/>
      </w:tabs>
      <w:spacing w:before="60" w:after="60"/>
      <w:ind w:left="2126" w:right="567" w:hanging="567"/>
    </w:pPr>
    <w:rPr>
      <w:rFonts w:eastAsia="Times New Roman" w:cs="Times New Roman"/>
      <w:sz w:val="20"/>
      <w:szCs w:val="20"/>
    </w:rPr>
  </w:style>
  <w:style w:type="paragraph" w:styleId="TOCHeading">
    <w:name w:val="TOC Heading"/>
    <w:basedOn w:val="Normal"/>
    <w:next w:val="Normal"/>
    <w:rsid w:val="00821732"/>
    <w:pPr>
      <w:keepNext/>
      <w:spacing w:before="240" w:after="240"/>
      <w:jc w:val="center"/>
    </w:pPr>
    <w:rPr>
      <w:rFonts w:eastAsia="Times New Roman" w:cs="Times New Roman"/>
      <w:b/>
      <w:szCs w:val="20"/>
    </w:rPr>
  </w:style>
  <w:style w:type="paragraph" w:styleId="TOC1">
    <w:name w:val="toc 1"/>
    <w:basedOn w:val="Normal"/>
    <w:next w:val="Normal"/>
    <w:autoRedefine/>
    <w:uiPriority w:val="39"/>
    <w:qFormat/>
    <w:rsid w:val="001C0F9E"/>
    <w:pPr>
      <w:tabs>
        <w:tab w:val="right" w:leader="dot" w:pos="8789"/>
      </w:tabs>
      <w:spacing w:before="60" w:after="60"/>
      <w:ind w:left="1559" w:right="567" w:hanging="1559"/>
    </w:pPr>
    <w:rPr>
      <w:rFonts w:eastAsia="Calibri" w:cs="Times New Roman"/>
      <w:b/>
      <w:caps/>
      <w:noProof/>
      <w:sz w:val="20"/>
      <w:szCs w:val="20"/>
    </w:rPr>
  </w:style>
  <w:style w:type="paragraph" w:styleId="TOC2">
    <w:name w:val="toc 2"/>
    <w:basedOn w:val="Normal"/>
    <w:next w:val="Normal"/>
    <w:autoRedefine/>
    <w:uiPriority w:val="39"/>
    <w:qFormat/>
    <w:rsid w:val="00144430"/>
    <w:pPr>
      <w:tabs>
        <w:tab w:val="left" w:pos="1560"/>
        <w:tab w:val="right" w:leader="dot" w:pos="8789"/>
      </w:tabs>
      <w:spacing w:before="60" w:after="60"/>
      <w:ind w:left="1502" w:right="567" w:hanging="1077"/>
    </w:pPr>
    <w:rPr>
      <w:rFonts w:eastAsia="Times New Roman" w:cs="Times New Roman"/>
      <w:b/>
      <w:sz w:val="20"/>
      <w:szCs w:val="20"/>
    </w:rPr>
  </w:style>
  <w:style w:type="paragraph" w:styleId="TOC3">
    <w:name w:val="toc 3"/>
    <w:basedOn w:val="Normal"/>
    <w:next w:val="Normal"/>
    <w:autoRedefine/>
    <w:uiPriority w:val="39"/>
    <w:qFormat/>
    <w:rsid w:val="00116116"/>
    <w:pPr>
      <w:tabs>
        <w:tab w:val="left" w:pos="1559"/>
        <w:tab w:val="left" w:pos="2041"/>
        <w:tab w:val="right" w:leader="dot" w:pos="8789"/>
      </w:tabs>
      <w:spacing w:before="60" w:after="60"/>
      <w:ind w:left="2297" w:right="567" w:hanging="1588"/>
    </w:pPr>
    <w:rPr>
      <w:rFonts w:eastAsia="Times New Roman" w:cs="Times New Roman"/>
      <w:sz w:val="20"/>
      <w:szCs w:val="20"/>
    </w:rPr>
  </w:style>
  <w:style w:type="paragraph" w:styleId="TOC4">
    <w:name w:val="toc 4"/>
    <w:basedOn w:val="Normal"/>
    <w:next w:val="Normal"/>
    <w:uiPriority w:val="39"/>
    <w:qFormat/>
    <w:rsid w:val="00144430"/>
    <w:pPr>
      <w:tabs>
        <w:tab w:val="left" w:pos="1559"/>
        <w:tab w:val="right" w:leader="dot" w:pos="8789"/>
      </w:tabs>
      <w:spacing w:before="60" w:after="60"/>
      <w:ind w:left="2126" w:right="567" w:hanging="992"/>
    </w:pPr>
    <w:rPr>
      <w:rFonts w:eastAsia="Times New Roman" w:cs="Times New Roman"/>
      <w:sz w:val="20"/>
      <w:szCs w:val="20"/>
    </w:rPr>
  </w:style>
  <w:style w:type="character" w:styleId="FootnoteReference">
    <w:name w:val="footnote reference"/>
    <w:aliases w:val="Footnote symbol,Times 10 Point,Exposant 3 Point,Footnote number,Footnote Reference Number,Footnote reference number,Footnote Reference Superscript,EN Footnote Reference,note TESI,Voetnootverwijzing,fr,o,FR,FR1,note T, Exposant 3 Point"/>
    <w:link w:val="1"/>
    <w:uiPriority w:val="99"/>
    <w:rsid w:val="000F02DB"/>
    <w:rPr>
      <w:rFonts w:ascii="Times New Roman" w:hAnsi="Times New Roman" w:cs="Times New Roman"/>
      <w:strike w:val="0"/>
      <w:dstrike w:val="0"/>
      <w:position w:val="4"/>
      <w:sz w:val="20"/>
      <w:vertAlign w:val="superscript"/>
    </w:rPr>
  </w:style>
  <w:style w:type="paragraph" w:styleId="FootnoteText">
    <w:name w:val="footnote text"/>
    <w:aliases w:val="Schriftart: 9 pt,Schriftart: 10 pt,Schriftart: 8 pt,WB-Fußnotentext,FoodNote,ft,Footnote text,Footnote,Footnote Text Char1,Footnote Text Char Char,Footnote Text Char1 Char Char,Footnote Text Char Char Char Char,fn,f,Char,Voetnoottekst Char"/>
    <w:basedOn w:val="Normal"/>
    <w:link w:val="FootnoteTextChar"/>
    <w:uiPriority w:val="99"/>
    <w:qFormat/>
    <w:rsid w:val="002520E3"/>
    <w:pPr>
      <w:spacing w:after="0"/>
      <w:ind w:left="284" w:hanging="284"/>
    </w:pPr>
    <w:rPr>
      <w:rFonts w:eastAsia="Times New Roman" w:cs="Times New Roman"/>
      <w:sz w:val="20"/>
      <w:szCs w:val="20"/>
      <w:lang w:val="fr-FR" w:eastAsia="zh-CN"/>
    </w:rPr>
  </w:style>
  <w:style w:type="character" w:customStyle="1" w:styleId="FootnoteTextChar">
    <w:name w:val="Footnote Text Char"/>
    <w:aliases w:val="Schriftart: 9 pt Char,Schriftart: 10 pt Char,Schriftart: 8 pt Char,WB-Fußnotentext Char,FoodNote Char,ft Char,Footnote text Char,Footnote Char,Footnote Text Char1 Char,Footnote Text Char Char Char,Footnote Text Char1 Char Char Char"/>
    <w:basedOn w:val="DefaultParagraphFont"/>
    <w:link w:val="FootnoteText"/>
    <w:uiPriority w:val="99"/>
    <w:rsid w:val="002520E3"/>
    <w:rPr>
      <w:rFonts w:ascii="Times New Roman" w:eastAsia="Times New Roman" w:hAnsi="Times New Roman" w:cs="Times New Roman"/>
      <w:sz w:val="20"/>
      <w:szCs w:val="20"/>
      <w:lang w:val="fr-FR" w:eastAsia="zh-CN"/>
    </w:rPr>
  </w:style>
  <w:style w:type="character" w:styleId="CommentReference">
    <w:name w:val="annotation reference"/>
    <w:uiPriority w:val="99"/>
    <w:rsid w:val="00821732"/>
    <w:rPr>
      <w:rFonts w:cs="Times New Roman"/>
      <w:sz w:val="16"/>
      <w:szCs w:val="16"/>
    </w:rPr>
  </w:style>
  <w:style w:type="paragraph" w:styleId="CommentText">
    <w:name w:val="annotation text"/>
    <w:basedOn w:val="Normal"/>
    <w:link w:val="CommentTextChar"/>
    <w:uiPriority w:val="99"/>
    <w:rsid w:val="00821732"/>
    <w:rPr>
      <w:rFonts w:eastAsia="Times New Roman" w:cs="Times New Roman"/>
      <w:sz w:val="20"/>
      <w:szCs w:val="20"/>
      <w:lang w:eastAsia="zh-CN"/>
    </w:rPr>
  </w:style>
  <w:style w:type="character" w:customStyle="1" w:styleId="CommentTextChar">
    <w:name w:val="Comment Text Char"/>
    <w:basedOn w:val="DefaultParagraphFont"/>
    <w:link w:val="CommentText"/>
    <w:uiPriority w:val="99"/>
    <w:rsid w:val="00821732"/>
    <w:rPr>
      <w:rFonts w:ascii="Times New Roman" w:eastAsia="Times New Roman" w:hAnsi="Times New Roman" w:cs="Times New Roman"/>
      <w:sz w:val="20"/>
      <w:szCs w:val="20"/>
      <w:lang w:eastAsia="zh-CN"/>
    </w:rPr>
  </w:style>
  <w:style w:type="paragraph" w:customStyle="1" w:styleId="Style2">
    <w:name w:val="Style2"/>
    <w:link w:val="Style2Char"/>
    <w:rsid w:val="00821732"/>
    <w:pPr>
      <w:contextualSpacing/>
      <w:jc w:val="both"/>
    </w:pPr>
    <w:rPr>
      <w:rFonts w:ascii="Times New Roman" w:eastAsia="Calibri" w:hAnsi="Times New Roman" w:cs="Times New Roman"/>
      <w:sz w:val="24"/>
      <w:szCs w:val="20"/>
    </w:rPr>
  </w:style>
  <w:style w:type="character" w:customStyle="1" w:styleId="Style2Char">
    <w:name w:val="Style2 Char"/>
    <w:link w:val="Style2"/>
    <w:rsid w:val="00821732"/>
    <w:rPr>
      <w:rFonts w:ascii="Times New Roman" w:eastAsia="Calibri" w:hAnsi="Times New Roman" w:cs="Times New Roman"/>
      <w:sz w:val="24"/>
      <w:szCs w:val="20"/>
    </w:rPr>
  </w:style>
  <w:style w:type="paragraph" w:customStyle="1" w:styleId="ZCom">
    <w:name w:val="Z_Com"/>
    <w:basedOn w:val="Normal"/>
    <w:next w:val="Normal"/>
    <w:uiPriority w:val="2"/>
    <w:rsid w:val="00821732"/>
    <w:pPr>
      <w:widowControl w:val="0"/>
      <w:ind w:right="85"/>
    </w:pPr>
    <w:rPr>
      <w:rFonts w:ascii="Arial" w:eastAsia="Times New Roman" w:hAnsi="Arial" w:cs="Times New Roman"/>
      <w:snapToGrid w:val="0"/>
      <w:szCs w:val="20"/>
    </w:rPr>
  </w:style>
  <w:style w:type="character" w:styleId="Hyperlink">
    <w:name w:val="Hyperlink"/>
    <w:uiPriority w:val="99"/>
    <w:unhideWhenUsed/>
    <w:qFormat/>
    <w:rsid w:val="008E1986"/>
    <w:rPr>
      <w:color w:val="0088CC"/>
      <w:u w:val="single"/>
    </w:rPr>
  </w:style>
  <w:style w:type="paragraph" w:customStyle="1" w:styleId="Default">
    <w:name w:val="Default"/>
    <w:rsid w:val="00821732"/>
    <w:pPr>
      <w:autoSpaceDE w:val="0"/>
      <w:autoSpaceDN w:val="0"/>
      <w:adjustRightInd w:val="0"/>
      <w:spacing w:after="0" w:line="240" w:lineRule="auto"/>
    </w:pPr>
    <w:rPr>
      <w:rFonts w:ascii="Times New Roman" w:eastAsia="Calibri" w:hAnsi="Times New Roman" w:cs="Times New Roman"/>
      <w:color w:val="000000"/>
      <w:sz w:val="24"/>
      <w:szCs w:val="24"/>
      <w:lang w:eastAsia="en-GB"/>
    </w:rPr>
  </w:style>
  <w:style w:type="paragraph" w:customStyle="1" w:styleId="Style1">
    <w:name w:val="Style1"/>
    <w:link w:val="Style1Char"/>
    <w:rsid w:val="00821732"/>
    <w:pPr>
      <w:ind w:left="851" w:hanging="360"/>
      <w:contextualSpacing/>
      <w:jc w:val="both"/>
    </w:pPr>
    <w:rPr>
      <w:rFonts w:ascii="Times New Roman" w:eastAsia="Calibri" w:hAnsi="Times New Roman" w:cs="Times New Roman"/>
      <w:sz w:val="24"/>
      <w:szCs w:val="20"/>
    </w:rPr>
  </w:style>
  <w:style w:type="character" w:customStyle="1" w:styleId="Style1Char">
    <w:name w:val="Style1 Char"/>
    <w:link w:val="Style1"/>
    <w:rsid w:val="00821732"/>
    <w:rPr>
      <w:rFonts w:ascii="Times New Roman" w:eastAsia="Calibri" w:hAnsi="Times New Roman" w:cs="Times New Roman"/>
      <w:sz w:val="24"/>
      <w:szCs w:val="20"/>
    </w:rPr>
  </w:style>
  <w:style w:type="character" w:customStyle="1" w:styleId="ColorfulList-Accent1Char">
    <w:name w:val="Colorful List - Accent 1 Char"/>
    <w:link w:val="ColorfulList-Accent11"/>
    <w:uiPriority w:val="34"/>
    <w:rsid w:val="00821732"/>
    <w:rPr>
      <w:sz w:val="24"/>
      <w:szCs w:val="24"/>
      <w:lang w:eastAsia="en-GB"/>
    </w:rPr>
  </w:style>
  <w:style w:type="paragraph" w:customStyle="1" w:styleId="ColorfulList-Accent11">
    <w:name w:val="Colorful List - Accent 11"/>
    <w:basedOn w:val="Normal"/>
    <w:link w:val="ColorfulList-Accent1Char"/>
    <w:uiPriority w:val="34"/>
    <w:rsid w:val="00821732"/>
    <w:pPr>
      <w:ind w:left="720"/>
      <w:contextualSpacing/>
    </w:pPr>
    <w:rPr>
      <w:rFonts w:asciiTheme="minorHAnsi" w:hAnsiTheme="minorHAnsi"/>
      <w:szCs w:val="24"/>
      <w:lang w:eastAsia="en-GB"/>
    </w:rPr>
  </w:style>
  <w:style w:type="character" w:customStyle="1" w:styleId="Corpsdutexte3">
    <w:name w:val="Corps du texte (3)_"/>
    <w:link w:val="Corpsdutexte30"/>
    <w:uiPriority w:val="99"/>
    <w:rsid w:val="00821732"/>
    <w:rPr>
      <w:b/>
      <w:bCs/>
      <w:sz w:val="23"/>
      <w:szCs w:val="23"/>
      <w:shd w:val="clear" w:color="auto" w:fill="FFFFFF"/>
    </w:rPr>
  </w:style>
  <w:style w:type="paragraph" w:customStyle="1" w:styleId="Corpsdutexte30">
    <w:name w:val="Corps du texte (3)"/>
    <w:basedOn w:val="Normal"/>
    <w:link w:val="Corpsdutexte3"/>
    <w:uiPriority w:val="99"/>
    <w:rsid w:val="00821732"/>
    <w:pPr>
      <w:widowControl w:val="0"/>
      <w:shd w:val="clear" w:color="auto" w:fill="FFFFFF"/>
      <w:spacing w:before="360" w:after="780" w:line="240" w:lineRule="atLeast"/>
      <w:jc w:val="right"/>
    </w:pPr>
    <w:rPr>
      <w:rFonts w:asciiTheme="minorHAnsi" w:hAnsiTheme="minorHAnsi"/>
      <w:b/>
      <w:bCs/>
      <w:sz w:val="23"/>
      <w:szCs w:val="23"/>
    </w:rPr>
  </w:style>
  <w:style w:type="paragraph" w:styleId="ListParagraph">
    <w:name w:val="List Paragraph"/>
    <w:basedOn w:val="Normal"/>
    <w:link w:val="ListParagraphChar"/>
    <w:uiPriority w:val="34"/>
    <w:qFormat/>
    <w:rsid w:val="00597238"/>
    <w:pPr>
      <w:ind w:left="720"/>
    </w:pPr>
    <w:rPr>
      <w:rFonts w:eastAsia="Times New Roman" w:cs="Times New Roman"/>
    </w:rPr>
  </w:style>
  <w:style w:type="character" w:customStyle="1" w:styleId="ListParagraphChar">
    <w:name w:val="List Paragraph Char"/>
    <w:link w:val="ListParagraph"/>
    <w:uiPriority w:val="34"/>
    <w:rsid w:val="00597238"/>
    <w:rPr>
      <w:rFonts w:ascii="Times New Roman" w:eastAsia="Times New Roman" w:hAnsi="Times New Roman" w:cs="Times New Roman"/>
      <w:sz w:val="24"/>
    </w:rPr>
  </w:style>
  <w:style w:type="paragraph" w:styleId="TOC6">
    <w:name w:val="toc 6"/>
    <w:basedOn w:val="Normal"/>
    <w:next w:val="Normal"/>
    <w:autoRedefine/>
    <w:uiPriority w:val="39"/>
    <w:unhideWhenUsed/>
    <w:qFormat/>
    <w:rsid w:val="001C0F9E"/>
    <w:pPr>
      <w:tabs>
        <w:tab w:val="right" w:leader="dot" w:pos="8789"/>
      </w:tabs>
      <w:spacing w:before="60" w:after="60"/>
      <w:jc w:val="left"/>
    </w:pPr>
    <w:rPr>
      <w:rFonts w:eastAsiaTheme="minorEastAsia"/>
      <w:b/>
      <w:sz w:val="20"/>
      <w:lang w:eastAsia="en-GB"/>
    </w:rPr>
  </w:style>
  <w:style w:type="paragraph" w:styleId="TOC7">
    <w:name w:val="toc 7"/>
    <w:basedOn w:val="Normal"/>
    <w:next w:val="Normal"/>
    <w:autoRedefine/>
    <w:uiPriority w:val="39"/>
    <w:unhideWhenUsed/>
    <w:rsid w:val="00821732"/>
    <w:pPr>
      <w:spacing w:after="100" w:line="276" w:lineRule="auto"/>
      <w:ind w:left="1320"/>
      <w:jc w:val="left"/>
    </w:pPr>
    <w:rPr>
      <w:rFonts w:asciiTheme="minorHAnsi" w:eastAsiaTheme="minorEastAsia" w:hAnsiTheme="minorHAnsi"/>
      <w:sz w:val="22"/>
      <w:lang w:eastAsia="en-GB"/>
    </w:rPr>
  </w:style>
  <w:style w:type="paragraph" w:styleId="TOC8">
    <w:name w:val="toc 8"/>
    <w:basedOn w:val="Normal"/>
    <w:next w:val="Normal"/>
    <w:autoRedefine/>
    <w:uiPriority w:val="39"/>
    <w:unhideWhenUsed/>
    <w:rsid w:val="00821732"/>
    <w:pPr>
      <w:spacing w:after="100" w:line="276" w:lineRule="auto"/>
      <w:ind w:left="1540"/>
      <w:jc w:val="left"/>
    </w:pPr>
    <w:rPr>
      <w:rFonts w:asciiTheme="minorHAnsi" w:eastAsiaTheme="minorEastAsia" w:hAnsiTheme="minorHAnsi"/>
      <w:sz w:val="22"/>
      <w:lang w:eastAsia="en-GB"/>
    </w:rPr>
  </w:style>
  <w:style w:type="paragraph" w:styleId="TOC9">
    <w:name w:val="toc 9"/>
    <w:basedOn w:val="Normal"/>
    <w:next w:val="Normal"/>
    <w:autoRedefine/>
    <w:uiPriority w:val="39"/>
    <w:unhideWhenUsed/>
    <w:rsid w:val="00821732"/>
    <w:pPr>
      <w:spacing w:after="100" w:line="276" w:lineRule="auto"/>
      <w:ind w:left="1760"/>
      <w:jc w:val="left"/>
    </w:pPr>
    <w:rPr>
      <w:rFonts w:asciiTheme="minorHAnsi" w:eastAsiaTheme="minorEastAsia" w:hAnsiTheme="minorHAnsi"/>
      <w:sz w:val="22"/>
      <w:lang w:eastAsia="en-GB"/>
    </w:rPr>
  </w:style>
  <w:style w:type="paragraph" w:styleId="BalloonText">
    <w:name w:val="Balloon Text"/>
    <w:basedOn w:val="Normal"/>
    <w:link w:val="BalloonTextChar"/>
    <w:uiPriority w:val="99"/>
    <w:semiHidden/>
    <w:unhideWhenUsed/>
    <w:rsid w:val="00EF740D"/>
    <w:rPr>
      <w:rFonts w:ascii="Tahoma" w:hAnsi="Tahoma" w:cs="Tahoma"/>
      <w:sz w:val="16"/>
      <w:szCs w:val="16"/>
    </w:rPr>
  </w:style>
  <w:style w:type="character" w:customStyle="1" w:styleId="BalloonTextChar">
    <w:name w:val="Balloon Text Char"/>
    <w:basedOn w:val="DefaultParagraphFont"/>
    <w:link w:val="BalloonText"/>
    <w:uiPriority w:val="99"/>
    <w:semiHidden/>
    <w:rsid w:val="00EF740D"/>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D02D3D"/>
    <w:rPr>
      <w:rFonts w:eastAsiaTheme="minorHAnsi" w:cstheme="minorBidi"/>
      <w:b/>
      <w:bCs/>
      <w:lang w:eastAsia="en-US"/>
    </w:rPr>
  </w:style>
  <w:style w:type="character" w:customStyle="1" w:styleId="CommentSubjectChar">
    <w:name w:val="Comment Subject Char"/>
    <w:basedOn w:val="CommentTextChar"/>
    <w:link w:val="CommentSubject"/>
    <w:uiPriority w:val="99"/>
    <w:semiHidden/>
    <w:rsid w:val="00D02D3D"/>
    <w:rPr>
      <w:rFonts w:ascii="Times New Roman" w:eastAsia="Times New Roman" w:hAnsi="Times New Roman" w:cs="Times New Roman"/>
      <w:b/>
      <w:bCs/>
      <w:sz w:val="20"/>
      <w:szCs w:val="20"/>
      <w:lang w:eastAsia="zh-CN"/>
    </w:rPr>
  </w:style>
  <w:style w:type="paragraph" w:styleId="Revision">
    <w:name w:val="Revision"/>
    <w:hidden/>
    <w:uiPriority w:val="99"/>
    <w:semiHidden/>
    <w:rsid w:val="00D37A46"/>
    <w:pPr>
      <w:spacing w:after="0" w:line="240" w:lineRule="auto"/>
    </w:pPr>
    <w:rPr>
      <w:rFonts w:ascii="Times New Roman" w:hAnsi="Times New Roman"/>
      <w:sz w:val="24"/>
    </w:rPr>
  </w:style>
  <w:style w:type="paragraph" w:customStyle="1" w:styleId="Annex">
    <w:name w:val="Annex"/>
    <w:basedOn w:val="Heading6"/>
    <w:qFormat/>
    <w:rsid w:val="00441F27"/>
    <w:pPr>
      <w:jc w:val="right"/>
    </w:pPr>
    <w:rPr>
      <w:rFonts w:ascii="Times New Roman" w:eastAsia="Times New Roman" w:hAnsi="Times New Roman"/>
      <w:bCs w:val="0"/>
      <w:iCs/>
      <w:caps w:val="0"/>
      <w:color w:val="000000"/>
      <w:lang w:val="en-US" w:eastAsia="en-GB"/>
    </w:rPr>
  </w:style>
  <w:style w:type="paragraph" w:styleId="BodyText">
    <w:name w:val="Body Text"/>
    <w:basedOn w:val="Normal"/>
    <w:link w:val="BodyTextChar"/>
    <w:uiPriority w:val="1"/>
    <w:rsid w:val="00C611DF"/>
    <w:pPr>
      <w:widowControl w:val="0"/>
      <w:spacing w:before="188"/>
      <w:ind w:left="353"/>
      <w:jc w:val="left"/>
    </w:pPr>
    <w:rPr>
      <w:rFonts w:eastAsia="Times New Roman"/>
      <w:szCs w:val="24"/>
      <w:lang w:val="en-US"/>
    </w:rPr>
  </w:style>
  <w:style w:type="character" w:customStyle="1" w:styleId="BodyTextChar">
    <w:name w:val="Body Text Char"/>
    <w:basedOn w:val="DefaultParagraphFont"/>
    <w:link w:val="BodyText"/>
    <w:uiPriority w:val="1"/>
    <w:rsid w:val="00C611DF"/>
    <w:rPr>
      <w:rFonts w:ascii="Times New Roman" w:eastAsia="Times New Roman" w:hAnsi="Times New Roman"/>
      <w:sz w:val="24"/>
      <w:szCs w:val="24"/>
      <w:lang w:val="en-US"/>
    </w:rPr>
  </w:style>
  <w:style w:type="paragraph" w:customStyle="1" w:styleId="TableParagraph">
    <w:name w:val="Table Paragraph"/>
    <w:basedOn w:val="Normal"/>
    <w:uiPriority w:val="1"/>
    <w:rsid w:val="00C611DF"/>
    <w:pPr>
      <w:widowControl w:val="0"/>
      <w:jc w:val="left"/>
    </w:pPr>
    <w:rPr>
      <w:lang w:val="en-US"/>
    </w:rPr>
  </w:style>
  <w:style w:type="table" w:styleId="TableGrid">
    <w:name w:val="Table Grid"/>
    <w:basedOn w:val="TableNormal"/>
    <w:uiPriority w:val="59"/>
    <w:rsid w:val="00C611D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43">
    <w:name w:val="CM4+3"/>
    <w:basedOn w:val="Default"/>
    <w:next w:val="Default"/>
    <w:uiPriority w:val="99"/>
    <w:rsid w:val="003A69B6"/>
    <w:rPr>
      <w:rFonts w:ascii="EUAlbertina" w:eastAsiaTheme="minorHAnsi" w:hAnsi="EUAlbertina" w:cstheme="minorBidi"/>
      <w:color w:val="auto"/>
      <w:lang w:eastAsia="en-US"/>
    </w:rPr>
  </w:style>
  <w:style w:type="paragraph" w:customStyle="1" w:styleId="CM1">
    <w:name w:val="CM1"/>
    <w:basedOn w:val="Default"/>
    <w:next w:val="Default"/>
    <w:uiPriority w:val="99"/>
    <w:rsid w:val="00381D1B"/>
    <w:rPr>
      <w:rFonts w:ascii="EUAlbertina" w:eastAsiaTheme="minorHAnsi" w:hAnsi="EUAlbertina" w:cstheme="minorBidi"/>
      <w:color w:val="auto"/>
      <w:lang w:eastAsia="en-US"/>
    </w:rPr>
  </w:style>
  <w:style w:type="paragraph" w:customStyle="1" w:styleId="CM3">
    <w:name w:val="CM3"/>
    <w:basedOn w:val="Default"/>
    <w:next w:val="Default"/>
    <w:uiPriority w:val="99"/>
    <w:rsid w:val="00381D1B"/>
    <w:rPr>
      <w:rFonts w:ascii="EUAlbertina" w:eastAsiaTheme="minorHAnsi" w:hAnsi="EUAlbertina" w:cstheme="minorBidi"/>
      <w:color w:val="auto"/>
      <w:lang w:eastAsia="en-US"/>
    </w:rPr>
  </w:style>
  <w:style w:type="character" w:styleId="Emphasis">
    <w:name w:val="Emphasis"/>
    <w:basedOn w:val="DefaultParagraphFont"/>
    <w:uiPriority w:val="20"/>
    <w:qFormat/>
    <w:rsid w:val="00FF22C8"/>
    <w:rPr>
      <w:i/>
      <w:iCs/>
    </w:rPr>
  </w:style>
  <w:style w:type="character" w:styleId="FollowedHyperlink">
    <w:name w:val="FollowedHyperlink"/>
    <w:basedOn w:val="DefaultParagraphFont"/>
    <w:uiPriority w:val="99"/>
    <w:semiHidden/>
    <w:unhideWhenUsed/>
    <w:rsid w:val="00D3376D"/>
    <w:rPr>
      <w:color w:val="800080" w:themeColor="followedHyperlink"/>
      <w:u w:val="single"/>
    </w:rPr>
  </w:style>
  <w:style w:type="paragraph" w:customStyle="1" w:styleId="Subarticle">
    <w:name w:val="Subarticle"/>
    <w:basedOn w:val="Heading5"/>
    <w:link w:val="SubarticleChar"/>
    <w:rsid w:val="00837837"/>
    <w:pPr>
      <w:keepNext w:val="0"/>
      <w:keepLines w:val="0"/>
      <w:spacing w:after="0"/>
    </w:pPr>
    <w:rPr>
      <w:rFonts w:eastAsia="Times New Roman" w:cs="Times New Roman"/>
      <w:szCs w:val="24"/>
      <w:lang w:eastAsia="en-GB"/>
    </w:rPr>
  </w:style>
  <w:style w:type="character" w:customStyle="1" w:styleId="SubarticleChar">
    <w:name w:val="Subarticle Char"/>
    <w:link w:val="Subarticle"/>
    <w:rsid w:val="00837837"/>
    <w:rPr>
      <w:rFonts w:ascii="Times New Roman" w:eastAsia="Times New Roman" w:hAnsi="Times New Roman" w:cs="Times New Roman"/>
      <w:b/>
      <w:sz w:val="24"/>
      <w:szCs w:val="24"/>
      <w:lang w:eastAsia="en-GB"/>
    </w:rPr>
  </w:style>
  <w:style w:type="paragraph" w:customStyle="1" w:styleId="Article">
    <w:name w:val="Article"/>
    <w:basedOn w:val="Heading4"/>
    <w:link w:val="ArticleChar"/>
    <w:rsid w:val="00D02673"/>
    <w:pPr>
      <w:keepLines w:val="0"/>
      <w:spacing w:after="0"/>
    </w:pPr>
    <w:rPr>
      <w:rFonts w:eastAsia="Times New Roman" w:cs="Times New Roman"/>
      <w:iCs w:val="0"/>
      <w:szCs w:val="24"/>
    </w:rPr>
  </w:style>
  <w:style w:type="character" w:customStyle="1" w:styleId="ArticleChar">
    <w:name w:val="Article Char"/>
    <w:link w:val="Article"/>
    <w:rsid w:val="00D02673"/>
    <w:rPr>
      <w:rFonts w:ascii="Times New Roman Bold" w:eastAsia="Times New Roman" w:hAnsi="Times New Roman Bold" w:cs="Times New Roman"/>
      <w:b/>
      <w:bCs/>
      <w:caps/>
      <w:sz w:val="24"/>
      <w:szCs w:val="24"/>
    </w:rPr>
  </w:style>
  <w:style w:type="character" w:styleId="Strong">
    <w:name w:val="Strong"/>
    <w:uiPriority w:val="22"/>
    <w:rsid w:val="00D02673"/>
    <w:rPr>
      <w:b/>
      <w:bCs/>
    </w:rPr>
  </w:style>
  <w:style w:type="paragraph" w:customStyle="1" w:styleId="1">
    <w:name w:val="1"/>
    <w:basedOn w:val="Normal"/>
    <w:link w:val="FootnoteReference"/>
    <w:uiPriority w:val="99"/>
    <w:qFormat/>
    <w:rsid w:val="00D02673"/>
    <w:pPr>
      <w:spacing w:after="160" w:line="240" w:lineRule="exact"/>
    </w:pPr>
    <w:rPr>
      <w:rFonts w:cs="Times New Roman"/>
      <w:position w:val="4"/>
      <w:sz w:val="20"/>
      <w:vertAlign w:val="superscript"/>
    </w:rPr>
  </w:style>
  <w:style w:type="paragraph" w:customStyle="1" w:styleId="Standard">
    <w:name w:val="Standard"/>
    <w:rsid w:val="00451320"/>
    <w:pPr>
      <w:tabs>
        <w:tab w:val="left" w:pos="720"/>
      </w:tabs>
      <w:suppressAutoHyphens/>
    </w:pPr>
    <w:rPr>
      <w:rFonts w:ascii="Calibri" w:eastAsia="Calibri" w:hAnsi="Calibri" w:cs="Times New Roman"/>
    </w:rPr>
  </w:style>
  <w:style w:type="paragraph" w:styleId="NormalWeb">
    <w:name w:val="Normal (Web)"/>
    <w:basedOn w:val="Normal"/>
    <w:uiPriority w:val="99"/>
    <w:semiHidden/>
    <w:unhideWhenUsed/>
    <w:rsid w:val="00EC03B5"/>
    <w:rPr>
      <w:rFonts w:cs="Times New Roman"/>
      <w:szCs w:val="24"/>
    </w:rPr>
  </w:style>
  <w:style w:type="table" w:customStyle="1" w:styleId="TableGrid1">
    <w:name w:val="Table Grid1"/>
    <w:basedOn w:val="TableNormal"/>
    <w:next w:val="TableGrid"/>
    <w:uiPriority w:val="59"/>
    <w:rsid w:val="00EC03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4">
    <w:name w:val="CM4"/>
    <w:basedOn w:val="Default"/>
    <w:next w:val="Default"/>
    <w:uiPriority w:val="99"/>
    <w:rsid w:val="00E215D1"/>
    <w:rPr>
      <w:rFonts w:ascii="EUAlbertina" w:eastAsia="Times New Roman" w:hAnsi="EUAlbertina"/>
      <w:color w:val="auto"/>
      <w:lang w:eastAsia="en-US"/>
    </w:rPr>
  </w:style>
  <w:style w:type="paragraph" w:customStyle="1" w:styleId="Annex2">
    <w:name w:val="Annex2"/>
    <w:basedOn w:val="Heading6"/>
    <w:rsid w:val="00C95057"/>
  </w:style>
  <w:style w:type="numbering" w:customStyle="1" w:styleId="NoList1">
    <w:name w:val="No List1"/>
    <w:next w:val="NoList"/>
    <w:uiPriority w:val="99"/>
    <w:semiHidden/>
    <w:unhideWhenUsed/>
    <w:rsid w:val="00AB0DCD"/>
  </w:style>
  <w:style w:type="table" w:customStyle="1" w:styleId="TableGrid2">
    <w:name w:val="Table Grid2"/>
    <w:basedOn w:val="TableNormal"/>
    <w:next w:val="TableGrid"/>
    <w:uiPriority w:val="59"/>
    <w:rsid w:val="00AB0DCD"/>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B0D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semiHidden/>
    <w:unhideWhenUsed/>
    <w:rsid w:val="00310C19"/>
    <w:pPr>
      <w:spacing w:after="0"/>
    </w:pPr>
  </w:style>
  <w:style w:type="numbering" w:customStyle="1" w:styleId="NoList2">
    <w:name w:val="No List2"/>
    <w:next w:val="NoList"/>
    <w:uiPriority w:val="99"/>
    <w:semiHidden/>
    <w:unhideWhenUsed/>
    <w:rsid w:val="005F0258"/>
  </w:style>
  <w:style w:type="table" w:customStyle="1" w:styleId="TableGrid3">
    <w:name w:val="Table Grid3"/>
    <w:basedOn w:val="TableNormal"/>
    <w:next w:val="TableGrid"/>
    <w:uiPriority w:val="59"/>
    <w:rsid w:val="005F0258"/>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F02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5F0258"/>
  </w:style>
  <w:style w:type="table" w:customStyle="1" w:styleId="TableGrid21">
    <w:name w:val="Table Grid21"/>
    <w:basedOn w:val="TableNormal"/>
    <w:next w:val="TableGrid"/>
    <w:uiPriority w:val="59"/>
    <w:rsid w:val="005F0258"/>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F02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DGName">
    <w:name w:val="Z_DGName"/>
    <w:basedOn w:val="Normal"/>
    <w:uiPriority w:val="2"/>
    <w:rsid w:val="00CF09D7"/>
    <w:pPr>
      <w:widowControl w:val="0"/>
      <w:spacing w:after="0"/>
      <w:ind w:right="85"/>
      <w:jc w:val="left"/>
    </w:pPr>
    <w:rPr>
      <w:rFonts w:eastAsia="Times New Roman" w:cs="Times New Roman"/>
      <w:sz w:val="1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75369">
      <w:bodyDiv w:val="1"/>
      <w:marLeft w:val="0"/>
      <w:marRight w:val="0"/>
      <w:marTop w:val="0"/>
      <w:marBottom w:val="0"/>
      <w:divBdr>
        <w:top w:val="none" w:sz="0" w:space="0" w:color="auto"/>
        <w:left w:val="none" w:sz="0" w:space="0" w:color="auto"/>
        <w:bottom w:val="none" w:sz="0" w:space="0" w:color="auto"/>
        <w:right w:val="none" w:sz="0" w:space="0" w:color="auto"/>
      </w:divBdr>
    </w:div>
    <w:div w:id="80564502">
      <w:bodyDiv w:val="1"/>
      <w:marLeft w:val="0"/>
      <w:marRight w:val="0"/>
      <w:marTop w:val="0"/>
      <w:marBottom w:val="0"/>
      <w:divBdr>
        <w:top w:val="none" w:sz="0" w:space="0" w:color="auto"/>
        <w:left w:val="none" w:sz="0" w:space="0" w:color="auto"/>
        <w:bottom w:val="none" w:sz="0" w:space="0" w:color="auto"/>
        <w:right w:val="none" w:sz="0" w:space="0" w:color="auto"/>
      </w:divBdr>
    </w:div>
    <w:div w:id="85463797">
      <w:bodyDiv w:val="1"/>
      <w:marLeft w:val="0"/>
      <w:marRight w:val="0"/>
      <w:marTop w:val="0"/>
      <w:marBottom w:val="0"/>
      <w:divBdr>
        <w:top w:val="none" w:sz="0" w:space="0" w:color="auto"/>
        <w:left w:val="none" w:sz="0" w:space="0" w:color="auto"/>
        <w:bottom w:val="none" w:sz="0" w:space="0" w:color="auto"/>
        <w:right w:val="none" w:sz="0" w:space="0" w:color="auto"/>
      </w:divBdr>
    </w:div>
    <w:div w:id="110588322">
      <w:bodyDiv w:val="1"/>
      <w:marLeft w:val="0"/>
      <w:marRight w:val="0"/>
      <w:marTop w:val="0"/>
      <w:marBottom w:val="0"/>
      <w:divBdr>
        <w:top w:val="none" w:sz="0" w:space="0" w:color="auto"/>
        <w:left w:val="none" w:sz="0" w:space="0" w:color="auto"/>
        <w:bottom w:val="none" w:sz="0" w:space="0" w:color="auto"/>
        <w:right w:val="none" w:sz="0" w:space="0" w:color="auto"/>
      </w:divBdr>
    </w:div>
    <w:div w:id="243684747">
      <w:bodyDiv w:val="1"/>
      <w:marLeft w:val="0"/>
      <w:marRight w:val="0"/>
      <w:marTop w:val="0"/>
      <w:marBottom w:val="0"/>
      <w:divBdr>
        <w:top w:val="none" w:sz="0" w:space="0" w:color="auto"/>
        <w:left w:val="none" w:sz="0" w:space="0" w:color="auto"/>
        <w:bottom w:val="none" w:sz="0" w:space="0" w:color="auto"/>
        <w:right w:val="none" w:sz="0" w:space="0" w:color="auto"/>
      </w:divBdr>
      <w:divsChild>
        <w:div w:id="2035306832">
          <w:marLeft w:val="0"/>
          <w:marRight w:val="0"/>
          <w:marTop w:val="0"/>
          <w:marBottom w:val="0"/>
          <w:divBdr>
            <w:top w:val="none" w:sz="0" w:space="0" w:color="auto"/>
            <w:left w:val="none" w:sz="0" w:space="0" w:color="auto"/>
            <w:bottom w:val="none" w:sz="0" w:space="0" w:color="auto"/>
            <w:right w:val="none" w:sz="0" w:space="0" w:color="auto"/>
          </w:divBdr>
          <w:divsChild>
            <w:div w:id="1151482977">
              <w:marLeft w:val="0"/>
              <w:marRight w:val="0"/>
              <w:marTop w:val="0"/>
              <w:marBottom w:val="0"/>
              <w:divBdr>
                <w:top w:val="none" w:sz="0" w:space="0" w:color="auto"/>
                <w:left w:val="none" w:sz="0" w:space="0" w:color="auto"/>
                <w:bottom w:val="none" w:sz="0" w:space="0" w:color="auto"/>
                <w:right w:val="none" w:sz="0" w:space="0" w:color="auto"/>
              </w:divBdr>
              <w:divsChild>
                <w:div w:id="278026882">
                  <w:marLeft w:val="0"/>
                  <w:marRight w:val="0"/>
                  <w:marTop w:val="0"/>
                  <w:marBottom w:val="0"/>
                  <w:divBdr>
                    <w:top w:val="none" w:sz="0" w:space="0" w:color="auto"/>
                    <w:left w:val="none" w:sz="0" w:space="0" w:color="auto"/>
                    <w:bottom w:val="none" w:sz="0" w:space="0" w:color="auto"/>
                    <w:right w:val="none" w:sz="0" w:space="0" w:color="auto"/>
                  </w:divBdr>
                  <w:divsChild>
                    <w:div w:id="1809279180">
                      <w:marLeft w:val="0"/>
                      <w:marRight w:val="0"/>
                      <w:marTop w:val="0"/>
                      <w:marBottom w:val="0"/>
                      <w:divBdr>
                        <w:top w:val="none" w:sz="0" w:space="0" w:color="auto"/>
                        <w:left w:val="none" w:sz="0" w:space="0" w:color="auto"/>
                        <w:bottom w:val="none" w:sz="0" w:space="0" w:color="auto"/>
                        <w:right w:val="none" w:sz="0" w:space="0" w:color="auto"/>
                      </w:divBdr>
                      <w:divsChild>
                        <w:div w:id="398985439">
                          <w:marLeft w:val="0"/>
                          <w:marRight w:val="0"/>
                          <w:marTop w:val="0"/>
                          <w:marBottom w:val="0"/>
                          <w:divBdr>
                            <w:top w:val="none" w:sz="0" w:space="0" w:color="auto"/>
                            <w:left w:val="none" w:sz="0" w:space="0" w:color="auto"/>
                            <w:bottom w:val="none" w:sz="0" w:space="0" w:color="auto"/>
                            <w:right w:val="none" w:sz="0" w:space="0" w:color="auto"/>
                          </w:divBdr>
                          <w:divsChild>
                            <w:div w:id="874971160">
                              <w:marLeft w:val="2070"/>
                              <w:marRight w:val="3960"/>
                              <w:marTop w:val="0"/>
                              <w:marBottom w:val="0"/>
                              <w:divBdr>
                                <w:top w:val="none" w:sz="0" w:space="0" w:color="auto"/>
                                <w:left w:val="none" w:sz="0" w:space="0" w:color="auto"/>
                                <w:bottom w:val="none" w:sz="0" w:space="0" w:color="auto"/>
                                <w:right w:val="none" w:sz="0" w:space="0" w:color="auto"/>
                              </w:divBdr>
                              <w:divsChild>
                                <w:div w:id="140193927">
                                  <w:marLeft w:val="0"/>
                                  <w:marRight w:val="0"/>
                                  <w:marTop w:val="0"/>
                                  <w:marBottom w:val="0"/>
                                  <w:divBdr>
                                    <w:top w:val="none" w:sz="0" w:space="0" w:color="auto"/>
                                    <w:left w:val="none" w:sz="0" w:space="0" w:color="auto"/>
                                    <w:bottom w:val="none" w:sz="0" w:space="0" w:color="auto"/>
                                    <w:right w:val="none" w:sz="0" w:space="0" w:color="auto"/>
                                  </w:divBdr>
                                  <w:divsChild>
                                    <w:div w:id="273948678">
                                      <w:marLeft w:val="0"/>
                                      <w:marRight w:val="0"/>
                                      <w:marTop w:val="0"/>
                                      <w:marBottom w:val="0"/>
                                      <w:divBdr>
                                        <w:top w:val="none" w:sz="0" w:space="0" w:color="auto"/>
                                        <w:left w:val="none" w:sz="0" w:space="0" w:color="auto"/>
                                        <w:bottom w:val="none" w:sz="0" w:space="0" w:color="auto"/>
                                        <w:right w:val="none" w:sz="0" w:space="0" w:color="auto"/>
                                      </w:divBdr>
                                      <w:divsChild>
                                        <w:div w:id="1797135189">
                                          <w:marLeft w:val="0"/>
                                          <w:marRight w:val="0"/>
                                          <w:marTop w:val="0"/>
                                          <w:marBottom w:val="0"/>
                                          <w:divBdr>
                                            <w:top w:val="none" w:sz="0" w:space="0" w:color="auto"/>
                                            <w:left w:val="none" w:sz="0" w:space="0" w:color="auto"/>
                                            <w:bottom w:val="none" w:sz="0" w:space="0" w:color="auto"/>
                                            <w:right w:val="none" w:sz="0" w:space="0" w:color="auto"/>
                                          </w:divBdr>
                                          <w:divsChild>
                                            <w:div w:id="2041778467">
                                              <w:marLeft w:val="0"/>
                                              <w:marRight w:val="0"/>
                                              <w:marTop w:val="90"/>
                                              <w:marBottom w:val="0"/>
                                              <w:divBdr>
                                                <w:top w:val="none" w:sz="0" w:space="0" w:color="auto"/>
                                                <w:left w:val="none" w:sz="0" w:space="0" w:color="auto"/>
                                                <w:bottom w:val="none" w:sz="0" w:space="0" w:color="auto"/>
                                                <w:right w:val="none" w:sz="0" w:space="0" w:color="auto"/>
                                              </w:divBdr>
                                              <w:divsChild>
                                                <w:div w:id="1488596591">
                                                  <w:marLeft w:val="0"/>
                                                  <w:marRight w:val="0"/>
                                                  <w:marTop w:val="0"/>
                                                  <w:marBottom w:val="0"/>
                                                  <w:divBdr>
                                                    <w:top w:val="none" w:sz="0" w:space="0" w:color="auto"/>
                                                    <w:left w:val="none" w:sz="0" w:space="0" w:color="auto"/>
                                                    <w:bottom w:val="none" w:sz="0" w:space="0" w:color="auto"/>
                                                    <w:right w:val="none" w:sz="0" w:space="0" w:color="auto"/>
                                                  </w:divBdr>
                                                  <w:divsChild>
                                                    <w:div w:id="748162805">
                                                      <w:marLeft w:val="0"/>
                                                      <w:marRight w:val="0"/>
                                                      <w:marTop w:val="0"/>
                                                      <w:marBottom w:val="0"/>
                                                      <w:divBdr>
                                                        <w:top w:val="none" w:sz="0" w:space="0" w:color="auto"/>
                                                        <w:left w:val="none" w:sz="0" w:space="0" w:color="auto"/>
                                                        <w:bottom w:val="none" w:sz="0" w:space="0" w:color="auto"/>
                                                        <w:right w:val="none" w:sz="0" w:space="0" w:color="auto"/>
                                                      </w:divBdr>
                                                      <w:divsChild>
                                                        <w:div w:id="20056923">
                                                          <w:marLeft w:val="0"/>
                                                          <w:marRight w:val="0"/>
                                                          <w:marTop w:val="0"/>
                                                          <w:marBottom w:val="390"/>
                                                          <w:divBdr>
                                                            <w:top w:val="none" w:sz="0" w:space="0" w:color="auto"/>
                                                            <w:left w:val="none" w:sz="0" w:space="0" w:color="auto"/>
                                                            <w:bottom w:val="none" w:sz="0" w:space="0" w:color="auto"/>
                                                            <w:right w:val="none" w:sz="0" w:space="0" w:color="auto"/>
                                                          </w:divBdr>
                                                          <w:divsChild>
                                                            <w:div w:id="1131048397">
                                                              <w:marLeft w:val="0"/>
                                                              <w:marRight w:val="0"/>
                                                              <w:marTop w:val="0"/>
                                                              <w:marBottom w:val="0"/>
                                                              <w:divBdr>
                                                                <w:top w:val="none" w:sz="0" w:space="0" w:color="auto"/>
                                                                <w:left w:val="none" w:sz="0" w:space="0" w:color="auto"/>
                                                                <w:bottom w:val="none" w:sz="0" w:space="0" w:color="auto"/>
                                                                <w:right w:val="none" w:sz="0" w:space="0" w:color="auto"/>
                                                              </w:divBdr>
                                                              <w:divsChild>
                                                                <w:div w:id="1172529154">
                                                                  <w:marLeft w:val="0"/>
                                                                  <w:marRight w:val="0"/>
                                                                  <w:marTop w:val="0"/>
                                                                  <w:marBottom w:val="0"/>
                                                                  <w:divBdr>
                                                                    <w:top w:val="none" w:sz="0" w:space="0" w:color="auto"/>
                                                                    <w:left w:val="none" w:sz="0" w:space="0" w:color="auto"/>
                                                                    <w:bottom w:val="none" w:sz="0" w:space="0" w:color="auto"/>
                                                                    <w:right w:val="none" w:sz="0" w:space="0" w:color="auto"/>
                                                                  </w:divBdr>
                                                                  <w:divsChild>
                                                                    <w:div w:id="1571187341">
                                                                      <w:marLeft w:val="0"/>
                                                                      <w:marRight w:val="0"/>
                                                                      <w:marTop w:val="0"/>
                                                                      <w:marBottom w:val="0"/>
                                                                      <w:divBdr>
                                                                        <w:top w:val="none" w:sz="0" w:space="0" w:color="auto"/>
                                                                        <w:left w:val="none" w:sz="0" w:space="0" w:color="auto"/>
                                                                        <w:bottom w:val="none" w:sz="0" w:space="0" w:color="auto"/>
                                                                        <w:right w:val="none" w:sz="0" w:space="0" w:color="auto"/>
                                                                      </w:divBdr>
                                                                      <w:divsChild>
                                                                        <w:div w:id="1553424817">
                                                                          <w:marLeft w:val="0"/>
                                                                          <w:marRight w:val="0"/>
                                                                          <w:marTop w:val="0"/>
                                                                          <w:marBottom w:val="0"/>
                                                                          <w:divBdr>
                                                                            <w:top w:val="none" w:sz="0" w:space="0" w:color="auto"/>
                                                                            <w:left w:val="none" w:sz="0" w:space="0" w:color="auto"/>
                                                                            <w:bottom w:val="none" w:sz="0" w:space="0" w:color="auto"/>
                                                                            <w:right w:val="none" w:sz="0" w:space="0" w:color="auto"/>
                                                                          </w:divBdr>
                                                                          <w:divsChild>
                                                                            <w:div w:id="1231188195">
                                                                              <w:marLeft w:val="0"/>
                                                                              <w:marRight w:val="0"/>
                                                                              <w:marTop w:val="0"/>
                                                                              <w:marBottom w:val="0"/>
                                                                              <w:divBdr>
                                                                                <w:top w:val="none" w:sz="0" w:space="0" w:color="auto"/>
                                                                                <w:left w:val="none" w:sz="0" w:space="0" w:color="auto"/>
                                                                                <w:bottom w:val="none" w:sz="0" w:space="0" w:color="auto"/>
                                                                                <w:right w:val="none" w:sz="0" w:space="0" w:color="auto"/>
                                                                              </w:divBdr>
                                                                              <w:divsChild>
                                                                                <w:div w:id="721635618">
                                                                                  <w:marLeft w:val="0"/>
                                                                                  <w:marRight w:val="0"/>
                                                                                  <w:marTop w:val="0"/>
                                                                                  <w:marBottom w:val="0"/>
                                                                                  <w:divBdr>
                                                                                    <w:top w:val="none" w:sz="0" w:space="0" w:color="auto"/>
                                                                                    <w:left w:val="none" w:sz="0" w:space="0" w:color="auto"/>
                                                                                    <w:bottom w:val="none" w:sz="0" w:space="0" w:color="auto"/>
                                                                                    <w:right w:val="none" w:sz="0" w:space="0" w:color="auto"/>
                                                                                  </w:divBdr>
                                                                                  <w:divsChild>
                                                                                    <w:div w:id="1522470647">
                                                                                      <w:marLeft w:val="0"/>
                                                                                      <w:marRight w:val="0"/>
                                                                                      <w:marTop w:val="0"/>
                                                                                      <w:marBottom w:val="0"/>
                                                                                      <w:divBdr>
                                                                                        <w:top w:val="none" w:sz="0" w:space="0" w:color="auto"/>
                                                                                        <w:left w:val="none" w:sz="0" w:space="0" w:color="auto"/>
                                                                                        <w:bottom w:val="none" w:sz="0" w:space="0" w:color="auto"/>
                                                                                        <w:right w:val="none" w:sz="0" w:space="0" w:color="auto"/>
                                                                                      </w:divBdr>
                                                                                      <w:divsChild>
                                                                                        <w:div w:id="133985334">
                                                                                          <w:marLeft w:val="0"/>
                                                                                          <w:marRight w:val="0"/>
                                                                                          <w:marTop w:val="0"/>
                                                                                          <w:marBottom w:val="0"/>
                                                                                          <w:divBdr>
                                                                                            <w:top w:val="none" w:sz="0" w:space="0" w:color="auto"/>
                                                                                            <w:left w:val="none" w:sz="0" w:space="0" w:color="auto"/>
                                                                                            <w:bottom w:val="none" w:sz="0" w:space="0" w:color="auto"/>
                                                                                            <w:right w:val="none" w:sz="0" w:space="0" w:color="auto"/>
                                                                                          </w:divBdr>
                                                                                          <w:divsChild>
                                                                                            <w:div w:id="1502116029">
                                                                                              <w:marLeft w:val="0"/>
                                                                                              <w:marRight w:val="0"/>
                                                                                              <w:marTop w:val="0"/>
                                                                                              <w:marBottom w:val="0"/>
                                                                                              <w:divBdr>
                                                                                                <w:top w:val="none" w:sz="0" w:space="0" w:color="auto"/>
                                                                                                <w:left w:val="none" w:sz="0" w:space="0" w:color="auto"/>
                                                                                                <w:bottom w:val="none" w:sz="0" w:space="0" w:color="auto"/>
                                                                                                <w:right w:val="none" w:sz="0" w:space="0" w:color="auto"/>
                                                                                              </w:divBdr>
                                                                                              <w:divsChild>
                                                                                                <w:div w:id="1657342122">
                                                                                                  <w:marLeft w:val="0"/>
                                                                                                  <w:marRight w:val="0"/>
                                                                                                  <w:marTop w:val="0"/>
                                                                                                  <w:marBottom w:val="0"/>
                                                                                                  <w:divBdr>
                                                                                                    <w:top w:val="none" w:sz="0" w:space="0" w:color="auto"/>
                                                                                                    <w:left w:val="none" w:sz="0" w:space="0" w:color="auto"/>
                                                                                                    <w:bottom w:val="none" w:sz="0" w:space="0" w:color="auto"/>
                                                                                                    <w:right w:val="none" w:sz="0" w:space="0" w:color="auto"/>
                                                                                                  </w:divBdr>
                                                                                                  <w:divsChild>
                                                                                                    <w:div w:id="1767380179">
                                                                                                      <w:marLeft w:val="0"/>
                                                                                                      <w:marRight w:val="0"/>
                                                                                                      <w:marTop w:val="0"/>
                                                                                                      <w:marBottom w:val="0"/>
                                                                                                      <w:divBdr>
                                                                                                        <w:top w:val="none" w:sz="0" w:space="0" w:color="auto"/>
                                                                                                        <w:left w:val="none" w:sz="0" w:space="0" w:color="auto"/>
                                                                                                        <w:bottom w:val="none" w:sz="0" w:space="0" w:color="auto"/>
                                                                                                        <w:right w:val="none" w:sz="0" w:space="0" w:color="auto"/>
                                                                                                      </w:divBdr>
                                                                                                      <w:divsChild>
                                                                                                        <w:div w:id="1419252486">
                                                                                                          <w:marLeft w:val="0"/>
                                                                                                          <w:marRight w:val="0"/>
                                                                                                          <w:marTop w:val="0"/>
                                                                                                          <w:marBottom w:val="0"/>
                                                                                                          <w:divBdr>
                                                                                                            <w:top w:val="none" w:sz="0" w:space="0" w:color="auto"/>
                                                                                                            <w:left w:val="none" w:sz="0" w:space="0" w:color="auto"/>
                                                                                                            <w:bottom w:val="none" w:sz="0" w:space="0" w:color="auto"/>
                                                                                                            <w:right w:val="none" w:sz="0" w:space="0" w:color="auto"/>
                                                                                                          </w:divBdr>
                                                                                                          <w:divsChild>
                                                                                                            <w:div w:id="1132138132">
                                                                                                              <w:marLeft w:val="0"/>
                                                                                                              <w:marRight w:val="0"/>
                                                                                                              <w:marTop w:val="0"/>
                                                                                                              <w:marBottom w:val="0"/>
                                                                                                              <w:divBdr>
                                                                                                                <w:top w:val="none" w:sz="0" w:space="0" w:color="auto"/>
                                                                                                                <w:left w:val="none" w:sz="0" w:space="0" w:color="auto"/>
                                                                                                                <w:bottom w:val="none" w:sz="0" w:space="0" w:color="auto"/>
                                                                                                                <w:right w:val="none" w:sz="0" w:space="0" w:color="auto"/>
                                                                                                              </w:divBdr>
                                                                                                              <w:divsChild>
                                                                                                                <w:div w:id="977806293">
                                                                                                                  <w:marLeft w:val="300"/>
                                                                                                                  <w:marRight w:val="0"/>
                                                                                                                  <w:marTop w:val="0"/>
                                                                                                                  <w:marBottom w:val="0"/>
                                                                                                                  <w:divBdr>
                                                                                                                    <w:top w:val="none" w:sz="0" w:space="0" w:color="auto"/>
                                                                                                                    <w:left w:val="none" w:sz="0" w:space="0" w:color="auto"/>
                                                                                                                    <w:bottom w:val="none" w:sz="0" w:space="0" w:color="auto"/>
                                                                                                                    <w:right w:val="none" w:sz="0" w:space="0" w:color="auto"/>
                                                                                                                  </w:divBdr>
                                                                                                                  <w:divsChild>
                                                                                                                    <w:div w:id="1987662925">
                                                                                                                      <w:marLeft w:val="0"/>
                                                                                                                      <w:marRight w:val="0"/>
                                                                                                                      <w:marTop w:val="0"/>
                                                                                                                      <w:marBottom w:val="0"/>
                                                                                                                      <w:divBdr>
                                                                                                                        <w:top w:val="none" w:sz="0" w:space="0" w:color="auto"/>
                                                                                                                        <w:left w:val="none" w:sz="0" w:space="0" w:color="auto"/>
                                                                                                                        <w:bottom w:val="none" w:sz="0" w:space="0" w:color="auto"/>
                                                                                                                        <w:right w:val="none" w:sz="0" w:space="0" w:color="auto"/>
                                                                                                                      </w:divBdr>
                                                                                                                      <w:divsChild>
                                                                                                                        <w:div w:id="98725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4647686">
      <w:bodyDiv w:val="1"/>
      <w:marLeft w:val="0"/>
      <w:marRight w:val="0"/>
      <w:marTop w:val="0"/>
      <w:marBottom w:val="0"/>
      <w:divBdr>
        <w:top w:val="none" w:sz="0" w:space="0" w:color="auto"/>
        <w:left w:val="none" w:sz="0" w:space="0" w:color="auto"/>
        <w:bottom w:val="none" w:sz="0" w:space="0" w:color="auto"/>
        <w:right w:val="none" w:sz="0" w:space="0" w:color="auto"/>
      </w:divBdr>
    </w:div>
    <w:div w:id="404188105">
      <w:bodyDiv w:val="1"/>
      <w:marLeft w:val="0"/>
      <w:marRight w:val="0"/>
      <w:marTop w:val="0"/>
      <w:marBottom w:val="0"/>
      <w:divBdr>
        <w:top w:val="none" w:sz="0" w:space="0" w:color="auto"/>
        <w:left w:val="none" w:sz="0" w:space="0" w:color="auto"/>
        <w:bottom w:val="none" w:sz="0" w:space="0" w:color="auto"/>
        <w:right w:val="none" w:sz="0" w:space="0" w:color="auto"/>
      </w:divBdr>
    </w:div>
    <w:div w:id="526254657">
      <w:bodyDiv w:val="1"/>
      <w:marLeft w:val="0"/>
      <w:marRight w:val="0"/>
      <w:marTop w:val="0"/>
      <w:marBottom w:val="0"/>
      <w:divBdr>
        <w:top w:val="none" w:sz="0" w:space="0" w:color="auto"/>
        <w:left w:val="none" w:sz="0" w:space="0" w:color="auto"/>
        <w:bottom w:val="none" w:sz="0" w:space="0" w:color="auto"/>
        <w:right w:val="none" w:sz="0" w:space="0" w:color="auto"/>
      </w:divBdr>
    </w:div>
    <w:div w:id="717096552">
      <w:bodyDiv w:val="1"/>
      <w:marLeft w:val="0"/>
      <w:marRight w:val="0"/>
      <w:marTop w:val="0"/>
      <w:marBottom w:val="0"/>
      <w:divBdr>
        <w:top w:val="none" w:sz="0" w:space="0" w:color="auto"/>
        <w:left w:val="none" w:sz="0" w:space="0" w:color="auto"/>
        <w:bottom w:val="none" w:sz="0" w:space="0" w:color="auto"/>
        <w:right w:val="none" w:sz="0" w:space="0" w:color="auto"/>
      </w:divBdr>
    </w:div>
    <w:div w:id="741173619">
      <w:bodyDiv w:val="1"/>
      <w:marLeft w:val="0"/>
      <w:marRight w:val="0"/>
      <w:marTop w:val="0"/>
      <w:marBottom w:val="0"/>
      <w:divBdr>
        <w:top w:val="none" w:sz="0" w:space="0" w:color="auto"/>
        <w:left w:val="none" w:sz="0" w:space="0" w:color="auto"/>
        <w:bottom w:val="none" w:sz="0" w:space="0" w:color="auto"/>
        <w:right w:val="none" w:sz="0" w:space="0" w:color="auto"/>
      </w:divBdr>
    </w:div>
    <w:div w:id="819150474">
      <w:bodyDiv w:val="1"/>
      <w:marLeft w:val="0"/>
      <w:marRight w:val="0"/>
      <w:marTop w:val="0"/>
      <w:marBottom w:val="0"/>
      <w:divBdr>
        <w:top w:val="none" w:sz="0" w:space="0" w:color="auto"/>
        <w:left w:val="none" w:sz="0" w:space="0" w:color="auto"/>
        <w:bottom w:val="none" w:sz="0" w:space="0" w:color="auto"/>
        <w:right w:val="none" w:sz="0" w:space="0" w:color="auto"/>
      </w:divBdr>
      <w:divsChild>
        <w:div w:id="1036926645">
          <w:marLeft w:val="0"/>
          <w:marRight w:val="0"/>
          <w:marTop w:val="0"/>
          <w:marBottom w:val="0"/>
          <w:divBdr>
            <w:top w:val="none" w:sz="0" w:space="0" w:color="auto"/>
            <w:left w:val="none" w:sz="0" w:space="0" w:color="auto"/>
            <w:bottom w:val="none" w:sz="0" w:space="0" w:color="auto"/>
            <w:right w:val="none" w:sz="0" w:space="0" w:color="auto"/>
          </w:divBdr>
          <w:divsChild>
            <w:div w:id="1594318406">
              <w:marLeft w:val="0"/>
              <w:marRight w:val="0"/>
              <w:marTop w:val="0"/>
              <w:marBottom w:val="0"/>
              <w:divBdr>
                <w:top w:val="none" w:sz="0" w:space="0" w:color="auto"/>
                <w:left w:val="none" w:sz="0" w:space="0" w:color="auto"/>
                <w:bottom w:val="none" w:sz="0" w:space="0" w:color="auto"/>
                <w:right w:val="none" w:sz="0" w:space="0" w:color="auto"/>
              </w:divBdr>
              <w:divsChild>
                <w:div w:id="1000086626">
                  <w:marLeft w:val="0"/>
                  <w:marRight w:val="0"/>
                  <w:marTop w:val="0"/>
                  <w:marBottom w:val="0"/>
                  <w:divBdr>
                    <w:top w:val="none" w:sz="0" w:space="0" w:color="auto"/>
                    <w:left w:val="none" w:sz="0" w:space="0" w:color="auto"/>
                    <w:bottom w:val="none" w:sz="0" w:space="0" w:color="auto"/>
                    <w:right w:val="none" w:sz="0" w:space="0" w:color="auto"/>
                  </w:divBdr>
                  <w:divsChild>
                    <w:div w:id="2096199930">
                      <w:marLeft w:val="0"/>
                      <w:marRight w:val="0"/>
                      <w:marTop w:val="0"/>
                      <w:marBottom w:val="0"/>
                      <w:divBdr>
                        <w:top w:val="none" w:sz="0" w:space="0" w:color="auto"/>
                        <w:left w:val="none" w:sz="0" w:space="0" w:color="auto"/>
                        <w:bottom w:val="none" w:sz="0" w:space="0" w:color="auto"/>
                        <w:right w:val="none" w:sz="0" w:space="0" w:color="auto"/>
                      </w:divBdr>
                      <w:divsChild>
                        <w:div w:id="782461089">
                          <w:marLeft w:val="0"/>
                          <w:marRight w:val="0"/>
                          <w:marTop w:val="0"/>
                          <w:marBottom w:val="0"/>
                          <w:divBdr>
                            <w:top w:val="none" w:sz="0" w:space="0" w:color="auto"/>
                            <w:left w:val="none" w:sz="0" w:space="0" w:color="auto"/>
                            <w:bottom w:val="none" w:sz="0" w:space="0" w:color="auto"/>
                            <w:right w:val="none" w:sz="0" w:space="0" w:color="auto"/>
                          </w:divBdr>
                          <w:divsChild>
                            <w:div w:id="1427073099">
                              <w:marLeft w:val="2070"/>
                              <w:marRight w:val="3960"/>
                              <w:marTop w:val="0"/>
                              <w:marBottom w:val="0"/>
                              <w:divBdr>
                                <w:top w:val="none" w:sz="0" w:space="0" w:color="auto"/>
                                <w:left w:val="none" w:sz="0" w:space="0" w:color="auto"/>
                                <w:bottom w:val="none" w:sz="0" w:space="0" w:color="auto"/>
                                <w:right w:val="none" w:sz="0" w:space="0" w:color="auto"/>
                              </w:divBdr>
                              <w:divsChild>
                                <w:div w:id="1614088695">
                                  <w:marLeft w:val="0"/>
                                  <w:marRight w:val="0"/>
                                  <w:marTop w:val="0"/>
                                  <w:marBottom w:val="0"/>
                                  <w:divBdr>
                                    <w:top w:val="none" w:sz="0" w:space="0" w:color="auto"/>
                                    <w:left w:val="none" w:sz="0" w:space="0" w:color="auto"/>
                                    <w:bottom w:val="none" w:sz="0" w:space="0" w:color="auto"/>
                                    <w:right w:val="none" w:sz="0" w:space="0" w:color="auto"/>
                                  </w:divBdr>
                                  <w:divsChild>
                                    <w:div w:id="100490172">
                                      <w:marLeft w:val="0"/>
                                      <w:marRight w:val="0"/>
                                      <w:marTop w:val="0"/>
                                      <w:marBottom w:val="0"/>
                                      <w:divBdr>
                                        <w:top w:val="none" w:sz="0" w:space="0" w:color="auto"/>
                                        <w:left w:val="none" w:sz="0" w:space="0" w:color="auto"/>
                                        <w:bottom w:val="none" w:sz="0" w:space="0" w:color="auto"/>
                                        <w:right w:val="none" w:sz="0" w:space="0" w:color="auto"/>
                                      </w:divBdr>
                                      <w:divsChild>
                                        <w:div w:id="1922908748">
                                          <w:marLeft w:val="0"/>
                                          <w:marRight w:val="0"/>
                                          <w:marTop w:val="0"/>
                                          <w:marBottom w:val="0"/>
                                          <w:divBdr>
                                            <w:top w:val="none" w:sz="0" w:space="0" w:color="auto"/>
                                            <w:left w:val="none" w:sz="0" w:space="0" w:color="auto"/>
                                            <w:bottom w:val="none" w:sz="0" w:space="0" w:color="auto"/>
                                            <w:right w:val="none" w:sz="0" w:space="0" w:color="auto"/>
                                          </w:divBdr>
                                          <w:divsChild>
                                            <w:div w:id="671641491">
                                              <w:marLeft w:val="0"/>
                                              <w:marRight w:val="0"/>
                                              <w:marTop w:val="90"/>
                                              <w:marBottom w:val="0"/>
                                              <w:divBdr>
                                                <w:top w:val="none" w:sz="0" w:space="0" w:color="auto"/>
                                                <w:left w:val="none" w:sz="0" w:space="0" w:color="auto"/>
                                                <w:bottom w:val="none" w:sz="0" w:space="0" w:color="auto"/>
                                                <w:right w:val="none" w:sz="0" w:space="0" w:color="auto"/>
                                              </w:divBdr>
                                              <w:divsChild>
                                                <w:div w:id="732776003">
                                                  <w:marLeft w:val="0"/>
                                                  <w:marRight w:val="0"/>
                                                  <w:marTop w:val="0"/>
                                                  <w:marBottom w:val="0"/>
                                                  <w:divBdr>
                                                    <w:top w:val="none" w:sz="0" w:space="0" w:color="auto"/>
                                                    <w:left w:val="none" w:sz="0" w:space="0" w:color="auto"/>
                                                    <w:bottom w:val="none" w:sz="0" w:space="0" w:color="auto"/>
                                                    <w:right w:val="none" w:sz="0" w:space="0" w:color="auto"/>
                                                  </w:divBdr>
                                                  <w:divsChild>
                                                    <w:div w:id="950631874">
                                                      <w:marLeft w:val="0"/>
                                                      <w:marRight w:val="0"/>
                                                      <w:marTop w:val="0"/>
                                                      <w:marBottom w:val="0"/>
                                                      <w:divBdr>
                                                        <w:top w:val="none" w:sz="0" w:space="0" w:color="auto"/>
                                                        <w:left w:val="none" w:sz="0" w:space="0" w:color="auto"/>
                                                        <w:bottom w:val="none" w:sz="0" w:space="0" w:color="auto"/>
                                                        <w:right w:val="none" w:sz="0" w:space="0" w:color="auto"/>
                                                      </w:divBdr>
                                                      <w:divsChild>
                                                        <w:div w:id="648091354">
                                                          <w:marLeft w:val="0"/>
                                                          <w:marRight w:val="0"/>
                                                          <w:marTop w:val="0"/>
                                                          <w:marBottom w:val="390"/>
                                                          <w:divBdr>
                                                            <w:top w:val="none" w:sz="0" w:space="0" w:color="auto"/>
                                                            <w:left w:val="none" w:sz="0" w:space="0" w:color="auto"/>
                                                            <w:bottom w:val="none" w:sz="0" w:space="0" w:color="auto"/>
                                                            <w:right w:val="none" w:sz="0" w:space="0" w:color="auto"/>
                                                          </w:divBdr>
                                                          <w:divsChild>
                                                            <w:div w:id="344554472">
                                                              <w:marLeft w:val="0"/>
                                                              <w:marRight w:val="0"/>
                                                              <w:marTop w:val="0"/>
                                                              <w:marBottom w:val="0"/>
                                                              <w:divBdr>
                                                                <w:top w:val="none" w:sz="0" w:space="0" w:color="auto"/>
                                                                <w:left w:val="none" w:sz="0" w:space="0" w:color="auto"/>
                                                                <w:bottom w:val="none" w:sz="0" w:space="0" w:color="auto"/>
                                                                <w:right w:val="none" w:sz="0" w:space="0" w:color="auto"/>
                                                              </w:divBdr>
                                                              <w:divsChild>
                                                                <w:div w:id="1743720446">
                                                                  <w:marLeft w:val="0"/>
                                                                  <w:marRight w:val="0"/>
                                                                  <w:marTop w:val="0"/>
                                                                  <w:marBottom w:val="0"/>
                                                                  <w:divBdr>
                                                                    <w:top w:val="none" w:sz="0" w:space="0" w:color="auto"/>
                                                                    <w:left w:val="none" w:sz="0" w:space="0" w:color="auto"/>
                                                                    <w:bottom w:val="none" w:sz="0" w:space="0" w:color="auto"/>
                                                                    <w:right w:val="none" w:sz="0" w:space="0" w:color="auto"/>
                                                                  </w:divBdr>
                                                                  <w:divsChild>
                                                                    <w:div w:id="1310282283">
                                                                      <w:marLeft w:val="0"/>
                                                                      <w:marRight w:val="0"/>
                                                                      <w:marTop w:val="0"/>
                                                                      <w:marBottom w:val="0"/>
                                                                      <w:divBdr>
                                                                        <w:top w:val="none" w:sz="0" w:space="0" w:color="auto"/>
                                                                        <w:left w:val="none" w:sz="0" w:space="0" w:color="auto"/>
                                                                        <w:bottom w:val="none" w:sz="0" w:space="0" w:color="auto"/>
                                                                        <w:right w:val="none" w:sz="0" w:space="0" w:color="auto"/>
                                                                      </w:divBdr>
                                                                      <w:divsChild>
                                                                        <w:div w:id="1566603578">
                                                                          <w:marLeft w:val="0"/>
                                                                          <w:marRight w:val="0"/>
                                                                          <w:marTop w:val="0"/>
                                                                          <w:marBottom w:val="0"/>
                                                                          <w:divBdr>
                                                                            <w:top w:val="none" w:sz="0" w:space="0" w:color="auto"/>
                                                                            <w:left w:val="none" w:sz="0" w:space="0" w:color="auto"/>
                                                                            <w:bottom w:val="none" w:sz="0" w:space="0" w:color="auto"/>
                                                                            <w:right w:val="none" w:sz="0" w:space="0" w:color="auto"/>
                                                                          </w:divBdr>
                                                                          <w:divsChild>
                                                                            <w:div w:id="657852372">
                                                                              <w:marLeft w:val="0"/>
                                                                              <w:marRight w:val="0"/>
                                                                              <w:marTop w:val="0"/>
                                                                              <w:marBottom w:val="0"/>
                                                                              <w:divBdr>
                                                                                <w:top w:val="none" w:sz="0" w:space="0" w:color="auto"/>
                                                                                <w:left w:val="none" w:sz="0" w:space="0" w:color="auto"/>
                                                                                <w:bottom w:val="none" w:sz="0" w:space="0" w:color="auto"/>
                                                                                <w:right w:val="none" w:sz="0" w:space="0" w:color="auto"/>
                                                                              </w:divBdr>
                                                                              <w:divsChild>
                                                                                <w:div w:id="1470780529">
                                                                                  <w:marLeft w:val="0"/>
                                                                                  <w:marRight w:val="0"/>
                                                                                  <w:marTop w:val="0"/>
                                                                                  <w:marBottom w:val="0"/>
                                                                                  <w:divBdr>
                                                                                    <w:top w:val="none" w:sz="0" w:space="0" w:color="auto"/>
                                                                                    <w:left w:val="none" w:sz="0" w:space="0" w:color="auto"/>
                                                                                    <w:bottom w:val="none" w:sz="0" w:space="0" w:color="auto"/>
                                                                                    <w:right w:val="none" w:sz="0" w:space="0" w:color="auto"/>
                                                                                  </w:divBdr>
                                                                                  <w:divsChild>
                                                                                    <w:div w:id="655962261">
                                                                                      <w:marLeft w:val="0"/>
                                                                                      <w:marRight w:val="0"/>
                                                                                      <w:marTop w:val="0"/>
                                                                                      <w:marBottom w:val="0"/>
                                                                                      <w:divBdr>
                                                                                        <w:top w:val="none" w:sz="0" w:space="0" w:color="auto"/>
                                                                                        <w:left w:val="none" w:sz="0" w:space="0" w:color="auto"/>
                                                                                        <w:bottom w:val="none" w:sz="0" w:space="0" w:color="auto"/>
                                                                                        <w:right w:val="none" w:sz="0" w:space="0" w:color="auto"/>
                                                                                      </w:divBdr>
                                                                                      <w:divsChild>
                                                                                        <w:div w:id="913124212">
                                                                                          <w:marLeft w:val="0"/>
                                                                                          <w:marRight w:val="0"/>
                                                                                          <w:marTop w:val="0"/>
                                                                                          <w:marBottom w:val="0"/>
                                                                                          <w:divBdr>
                                                                                            <w:top w:val="none" w:sz="0" w:space="0" w:color="auto"/>
                                                                                            <w:left w:val="none" w:sz="0" w:space="0" w:color="auto"/>
                                                                                            <w:bottom w:val="none" w:sz="0" w:space="0" w:color="auto"/>
                                                                                            <w:right w:val="none" w:sz="0" w:space="0" w:color="auto"/>
                                                                                          </w:divBdr>
                                                                                          <w:divsChild>
                                                                                            <w:div w:id="1857646014">
                                                                                              <w:marLeft w:val="0"/>
                                                                                              <w:marRight w:val="0"/>
                                                                                              <w:marTop w:val="0"/>
                                                                                              <w:marBottom w:val="0"/>
                                                                                              <w:divBdr>
                                                                                                <w:top w:val="none" w:sz="0" w:space="0" w:color="auto"/>
                                                                                                <w:left w:val="none" w:sz="0" w:space="0" w:color="auto"/>
                                                                                                <w:bottom w:val="none" w:sz="0" w:space="0" w:color="auto"/>
                                                                                                <w:right w:val="none" w:sz="0" w:space="0" w:color="auto"/>
                                                                                              </w:divBdr>
                                                                                              <w:divsChild>
                                                                                                <w:div w:id="1136608344">
                                                                                                  <w:marLeft w:val="0"/>
                                                                                                  <w:marRight w:val="0"/>
                                                                                                  <w:marTop w:val="0"/>
                                                                                                  <w:marBottom w:val="0"/>
                                                                                                  <w:divBdr>
                                                                                                    <w:top w:val="none" w:sz="0" w:space="0" w:color="auto"/>
                                                                                                    <w:left w:val="none" w:sz="0" w:space="0" w:color="auto"/>
                                                                                                    <w:bottom w:val="none" w:sz="0" w:space="0" w:color="auto"/>
                                                                                                    <w:right w:val="none" w:sz="0" w:space="0" w:color="auto"/>
                                                                                                  </w:divBdr>
                                                                                                  <w:divsChild>
                                                                                                    <w:div w:id="725181429">
                                                                                                      <w:marLeft w:val="0"/>
                                                                                                      <w:marRight w:val="0"/>
                                                                                                      <w:marTop w:val="0"/>
                                                                                                      <w:marBottom w:val="0"/>
                                                                                                      <w:divBdr>
                                                                                                        <w:top w:val="none" w:sz="0" w:space="0" w:color="auto"/>
                                                                                                        <w:left w:val="none" w:sz="0" w:space="0" w:color="auto"/>
                                                                                                        <w:bottom w:val="none" w:sz="0" w:space="0" w:color="auto"/>
                                                                                                        <w:right w:val="none" w:sz="0" w:space="0" w:color="auto"/>
                                                                                                      </w:divBdr>
                                                                                                      <w:divsChild>
                                                                                                        <w:div w:id="342518436">
                                                                                                          <w:marLeft w:val="0"/>
                                                                                                          <w:marRight w:val="0"/>
                                                                                                          <w:marTop w:val="0"/>
                                                                                                          <w:marBottom w:val="0"/>
                                                                                                          <w:divBdr>
                                                                                                            <w:top w:val="none" w:sz="0" w:space="0" w:color="auto"/>
                                                                                                            <w:left w:val="none" w:sz="0" w:space="0" w:color="auto"/>
                                                                                                            <w:bottom w:val="none" w:sz="0" w:space="0" w:color="auto"/>
                                                                                                            <w:right w:val="none" w:sz="0" w:space="0" w:color="auto"/>
                                                                                                          </w:divBdr>
                                                                                                          <w:divsChild>
                                                                                                            <w:div w:id="871648492">
                                                                                                              <w:marLeft w:val="0"/>
                                                                                                              <w:marRight w:val="0"/>
                                                                                                              <w:marTop w:val="0"/>
                                                                                                              <w:marBottom w:val="0"/>
                                                                                                              <w:divBdr>
                                                                                                                <w:top w:val="none" w:sz="0" w:space="0" w:color="auto"/>
                                                                                                                <w:left w:val="none" w:sz="0" w:space="0" w:color="auto"/>
                                                                                                                <w:bottom w:val="none" w:sz="0" w:space="0" w:color="auto"/>
                                                                                                                <w:right w:val="none" w:sz="0" w:space="0" w:color="auto"/>
                                                                                                              </w:divBdr>
                                                                                                              <w:divsChild>
                                                                                                                <w:div w:id="937635317">
                                                                                                                  <w:marLeft w:val="300"/>
                                                                                                                  <w:marRight w:val="0"/>
                                                                                                                  <w:marTop w:val="0"/>
                                                                                                                  <w:marBottom w:val="0"/>
                                                                                                                  <w:divBdr>
                                                                                                                    <w:top w:val="none" w:sz="0" w:space="0" w:color="auto"/>
                                                                                                                    <w:left w:val="none" w:sz="0" w:space="0" w:color="auto"/>
                                                                                                                    <w:bottom w:val="none" w:sz="0" w:space="0" w:color="auto"/>
                                                                                                                    <w:right w:val="none" w:sz="0" w:space="0" w:color="auto"/>
                                                                                                                  </w:divBdr>
                                                                                                                  <w:divsChild>
                                                                                                                    <w:div w:id="59015038">
                                                                                                                      <w:marLeft w:val="0"/>
                                                                                                                      <w:marRight w:val="0"/>
                                                                                                                      <w:marTop w:val="0"/>
                                                                                                                      <w:marBottom w:val="0"/>
                                                                                                                      <w:divBdr>
                                                                                                                        <w:top w:val="none" w:sz="0" w:space="0" w:color="auto"/>
                                                                                                                        <w:left w:val="none" w:sz="0" w:space="0" w:color="auto"/>
                                                                                                                        <w:bottom w:val="none" w:sz="0" w:space="0" w:color="auto"/>
                                                                                                                        <w:right w:val="none" w:sz="0" w:space="0" w:color="auto"/>
                                                                                                                      </w:divBdr>
                                                                                                                      <w:divsChild>
                                                                                                                        <w:div w:id="60157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6309327">
      <w:bodyDiv w:val="1"/>
      <w:marLeft w:val="0"/>
      <w:marRight w:val="0"/>
      <w:marTop w:val="0"/>
      <w:marBottom w:val="0"/>
      <w:divBdr>
        <w:top w:val="none" w:sz="0" w:space="0" w:color="auto"/>
        <w:left w:val="none" w:sz="0" w:space="0" w:color="auto"/>
        <w:bottom w:val="none" w:sz="0" w:space="0" w:color="auto"/>
        <w:right w:val="none" w:sz="0" w:space="0" w:color="auto"/>
      </w:divBdr>
    </w:div>
    <w:div w:id="1333755766">
      <w:bodyDiv w:val="1"/>
      <w:marLeft w:val="0"/>
      <w:marRight w:val="0"/>
      <w:marTop w:val="0"/>
      <w:marBottom w:val="0"/>
      <w:divBdr>
        <w:top w:val="none" w:sz="0" w:space="0" w:color="auto"/>
        <w:left w:val="none" w:sz="0" w:space="0" w:color="auto"/>
        <w:bottom w:val="none" w:sz="0" w:space="0" w:color="auto"/>
        <w:right w:val="none" w:sz="0" w:space="0" w:color="auto"/>
      </w:divBdr>
      <w:divsChild>
        <w:div w:id="859513420">
          <w:marLeft w:val="0"/>
          <w:marRight w:val="0"/>
          <w:marTop w:val="0"/>
          <w:marBottom w:val="0"/>
          <w:divBdr>
            <w:top w:val="none" w:sz="0" w:space="0" w:color="auto"/>
            <w:left w:val="none" w:sz="0" w:space="0" w:color="auto"/>
            <w:bottom w:val="none" w:sz="0" w:space="0" w:color="auto"/>
            <w:right w:val="none" w:sz="0" w:space="0" w:color="auto"/>
          </w:divBdr>
          <w:divsChild>
            <w:div w:id="976449325">
              <w:marLeft w:val="0"/>
              <w:marRight w:val="0"/>
              <w:marTop w:val="0"/>
              <w:marBottom w:val="0"/>
              <w:divBdr>
                <w:top w:val="none" w:sz="0" w:space="0" w:color="auto"/>
                <w:left w:val="none" w:sz="0" w:space="0" w:color="auto"/>
                <w:bottom w:val="none" w:sz="0" w:space="0" w:color="auto"/>
                <w:right w:val="none" w:sz="0" w:space="0" w:color="auto"/>
              </w:divBdr>
              <w:divsChild>
                <w:div w:id="659694159">
                  <w:marLeft w:val="0"/>
                  <w:marRight w:val="0"/>
                  <w:marTop w:val="0"/>
                  <w:marBottom w:val="0"/>
                  <w:divBdr>
                    <w:top w:val="none" w:sz="0" w:space="0" w:color="auto"/>
                    <w:left w:val="none" w:sz="0" w:space="0" w:color="auto"/>
                    <w:bottom w:val="none" w:sz="0" w:space="0" w:color="auto"/>
                    <w:right w:val="none" w:sz="0" w:space="0" w:color="auto"/>
                  </w:divBdr>
                  <w:divsChild>
                    <w:div w:id="134955247">
                      <w:marLeft w:val="0"/>
                      <w:marRight w:val="0"/>
                      <w:marTop w:val="0"/>
                      <w:marBottom w:val="0"/>
                      <w:divBdr>
                        <w:top w:val="none" w:sz="0" w:space="0" w:color="auto"/>
                        <w:left w:val="none" w:sz="0" w:space="0" w:color="auto"/>
                        <w:bottom w:val="none" w:sz="0" w:space="0" w:color="auto"/>
                        <w:right w:val="none" w:sz="0" w:space="0" w:color="auto"/>
                      </w:divBdr>
                      <w:divsChild>
                        <w:div w:id="1657955475">
                          <w:marLeft w:val="0"/>
                          <w:marRight w:val="0"/>
                          <w:marTop w:val="0"/>
                          <w:marBottom w:val="0"/>
                          <w:divBdr>
                            <w:top w:val="none" w:sz="0" w:space="0" w:color="auto"/>
                            <w:left w:val="none" w:sz="0" w:space="0" w:color="auto"/>
                            <w:bottom w:val="none" w:sz="0" w:space="0" w:color="auto"/>
                            <w:right w:val="none" w:sz="0" w:space="0" w:color="auto"/>
                          </w:divBdr>
                          <w:divsChild>
                            <w:div w:id="1073236773">
                              <w:marLeft w:val="2070"/>
                              <w:marRight w:val="3960"/>
                              <w:marTop w:val="0"/>
                              <w:marBottom w:val="0"/>
                              <w:divBdr>
                                <w:top w:val="none" w:sz="0" w:space="0" w:color="auto"/>
                                <w:left w:val="none" w:sz="0" w:space="0" w:color="auto"/>
                                <w:bottom w:val="none" w:sz="0" w:space="0" w:color="auto"/>
                                <w:right w:val="none" w:sz="0" w:space="0" w:color="auto"/>
                              </w:divBdr>
                              <w:divsChild>
                                <w:div w:id="923807022">
                                  <w:marLeft w:val="0"/>
                                  <w:marRight w:val="0"/>
                                  <w:marTop w:val="0"/>
                                  <w:marBottom w:val="0"/>
                                  <w:divBdr>
                                    <w:top w:val="none" w:sz="0" w:space="0" w:color="auto"/>
                                    <w:left w:val="none" w:sz="0" w:space="0" w:color="auto"/>
                                    <w:bottom w:val="none" w:sz="0" w:space="0" w:color="auto"/>
                                    <w:right w:val="none" w:sz="0" w:space="0" w:color="auto"/>
                                  </w:divBdr>
                                  <w:divsChild>
                                    <w:div w:id="1182544908">
                                      <w:marLeft w:val="0"/>
                                      <w:marRight w:val="0"/>
                                      <w:marTop w:val="0"/>
                                      <w:marBottom w:val="0"/>
                                      <w:divBdr>
                                        <w:top w:val="none" w:sz="0" w:space="0" w:color="auto"/>
                                        <w:left w:val="none" w:sz="0" w:space="0" w:color="auto"/>
                                        <w:bottom w:val="none" w:sz="0" w:space="0" w:color="auto"/>
                                        <w:right w:val="none" w:sz="0" w:space="0" w:color="auto"/>
                                      </w:divBdr>
                                      <w:divsChild>
                                        <w:div w:id="1925992722">
                                          <w:marLeft w:val="0"/>
                                          <w:marRight w:val="0"/>
                                          <w:marTop w:val="0"/>
                                          <w:marBottom w:val="0"/>
                                          <w:divBdr>
                                            <w:top w:val="none" w:sz="0" w:space="0" w:color="auto"/>
                                            <w:left w:val="none" w:sz="0" w:space="0" w:color="auto"/>
                                            <w:bottom w:val="none" w:sz="0" w:space="0" w:color="auto"/>
                                            <w:right w:val="none" w:sz="0" w:space="0" w:color="auto"/>
                                          </w:divBdr>
                                          <w:divsChild>
                                            <w:div w:id="1696080234">
                                              <w:marLeft w:val="0"/>
                                              <w:marRight w:val="0"/>
                                              <w:marTop w:val="90"/>
                                              <w:marBottom w:val="0"/>
                                              <w:divBdr>
                                                <w:top w:val="none" w:sz="0" w:space="0" w:color="auto"/>
                                                <w:left w:val="none" w:sz="0" w:space="0" w:color="auto"/>
                                                <w:bottom w:val="none" w:sz="0" w:space="0" w:color="auto"/>
                                                <w:right w:val="none" w:sz="0" w:space="0" w:color="auto"/>
                                              </w:divBdr>
                                              <w:divsChild>
                                                <w:div w:id="1977687238">
                                                  <w:marLeft w:val="0"/>
                                                  <w:marRight w:val="0"/>
                                                  <w:marTop w:val="0"/>
                                                  <w:marBottom w:val="0"/>
                                                  <w:divBdr>
                                                    <w:top w:val="none" w:sz="0" w:space="0" w:color="auto"/>
                                                    <w:left w:val="none" w:sz="0" w:space="0" w:color="auto"/>
                                                    <w:bottom w:val="none" w:sz="0" w:space="0" w:color="auto"/>
                                                    <w:right w:val="none" w:sz="0" w:space="0" w:color="auto"/>
                                                  </w:divBdr>
                                                  <w:divsChild>
                                                    <w:div w:id="542835121">
                                                      <w:marLeft w:val="0"/>
                                                      <w:marRight w:val="0"/>
                                                      <w:marTop w:val="0"/>
                                                      <w:marBottom w:val="0"/>
                                                      <w:divBdr>
                                                        <w:top w:val="none" w:sz="0" w:space="0" w:color="auto"/>
                                                        <w:left w:val="none" w:sz="0" w:space="0" w:color="auto"/>
                                                        <w:bottom w:val="none" w:sz="0" w:space="0" w:color="auto"/>
                                                        <w:right w:val="none" w:sz="0" w:space="0" w:color="auto"/>
                                                      </w:divBdr>
                                                      <w:divsChild>
                                                        <w:div w:id="800881914">
                                                          <w:marLeft w:val="0"/>
                                                          <w:marRight w:val="0"/>
                                                          <w:marTop w:val="0"/>
                                                          <w:marBottom w:val="390"/>
                                                          <w:divBdr>
                                                            <w:top w:val="none" w:sz="0" w:space="0" w:color="auto"/>
                                                            <w:left w:val="none" w:sz="0" w:space="0" w:color="auto"/>
                                                            <w:bottom w:val="none" w:sz="0" w:space="0" w:color="auto"/>
                                                            <w:right w:val="none" w:sz="0" w:space="0" w:color="auto"/>
                                                          </w:divBdr>
                                                          <w:divsChild>
                                                            <w:div w:id="1351837865">
                                                              <w:marLeft w:val="0"/>
                                                              <w:marRight w:val="0"/>
                                                              <w:marTop w:val="0"/>
                                                              <w:marBottom w:val="0"/>
                                                              <w:divBdr>
                                                                <w:top w:val="none" w:sz="0" w:space="0" w:color="auto"/>
                                                                <w:left w:val="none" w:sz="0" w:space="0" w:color="auto"/>
                                                                <w:bottom w:val="none" w:sz="0" w:space="0" w:color="auto"/>
                                                                <w:right w:val="none" w:sz="0" w:space="0" w:color="auto"/>
                                                              </w:divBdr>
                                                              <w:divsChild>
                                                                <w:div w:id="1522553577">
                                                                  <w:marLeft w:val="0"/>
                                                                  <w:marRight w:val="0"/>
                                                                  <w:marTop w:val="0"/>
                                                                  <w:marBottom w:val="0"/>
                                                                  <w:divBdr>
                                                                    <w:top w:val="none" w:sz="0" w:space="0" w:color="auto"/>
                                                                    <w:left w:val="none" w:sz="0" w:space="0" w:color="auto"/>
                                                                    <w:bottom w:val="none" w:sz="0" w:space="0" w:color="auto"/>
                                                                    <w:right w:val="none" w:sz="0" w:space="0" w:color="auto"/>
                                                                  </w:divBdr>
                                                                  <w:divsChild>
                                                                    <w:div w:id="2077124951">
                                                                      <w:marLeft w:val="0"/>
                                                                      <w:marRight w:val="0"/>
                                                                      <w:marTop w:val="0"/>
                                                                      <w:marBottom w:val="0"/>
                                                                      <w:divBdr>
                                                                        <w:top w:val="none" w:sz="0" w:space="0" w:color="auto"/>
                                                                        <w:left w:val="none" w:sz="0" w:space="0" w:color="auto"/>
                                                                        <w:bottom w:val="none" w:sz="0" w:space="0" w:color="auto"/>
                                                                        <w:right w:val="none" w:sz="0" w:space="0" w:color="auto"/>
                                                                      </w:divBdr>
                                                                      <w:divsChild>
                                                                        <w:div w:id="1750885219">
                                                                          <w:marLeft w:val="0"/>
                                                                          <w:marRight w:val="0"/>
                                                                          <w:marTop w:val="0"/>
                                                                          <w:marBottom w:val="0"/>
                                                                          <w:divBdr>
                                                                            <w:top w:val="none" w:sz="0" w:space="0" w:color="auto"/>
                                                                            <w:left w:val="none" w:sz="0" w:space="0" w:color="auto"/>
                                                                            <w:bottom w:val="none" w:sz="0" w:space="0" w:color="auto"/>
                                                                            <w:right w:val="none" w:sz="0" w:space="0" w:color="auto"/>
                                                                          </w:divBdr>
                                                                          <w:divsChild>
                                                                            <w:div w:id="371922898">
                                                                              <w:marLeft w:val="0"/>
                                                                              <w:marRight w:val="0"/>
                                                                              <w:marTop w:val="0"/>
                                                                              <w:marBottom w:val="0"/>
                                                                              <w:divBdr>
                                                                                <w:top w:val="none" w:sz="0" w:space="0" w:color="auto"/>
                                                                                <w:left w:val="none" w:sz="0" w:space="0" w:color="auto"/>
                                                                                <w:bottom w:val="none" w:sz="0" w:space="0" w:color="auto"/>
                                                                                <w:right w:val="none" w:sz="0" w:space="0" w:color="auto"/>
                                                                              </w:divBdr>
                                                                              <w:divsChild>
                                                                                <w:div w:id="1008097086">
                                                                                  <w:marLeft w:val="0"/>
                                                                                  <w:marRight w:val="0"/>
                                                                                  <w:marTop w:val="0"/>
                                                                                  <w:marBottom w:val="0"/>
                                                                                  <w:divBdr>
                                                                                    <w:top w:val="none" w:sz="0" w:space="0" w:color="auto"/>
                                                                                    <w:left w:val="none" w:sz="0" w:space="0" w:color="auto"/>
                                                                                    <w:bottom w:val="none" w:sz="0" w:space="0" w:color="auto"/>
                                                                                    <w:right w:val="none" w:sz="0" w:space="0" w:color="auto"/>
                                                                                  </w:divBdr>
                                                                                  <w:divsChild>
                                                                                    <w:div w:id="1030763595">
                                                                                      <w:marLeft w:val="0"/>
                                                                                      <w:marRight w:val="0"/>
                                                                                      <w:marTop w:val="0"/>
                                                                                      <w:marBottom w:val="0"/>
                                                                                      <w:divBdr>
                                                                                        <w:top w:val="none" w:sz="0" w:space="0" w:color="auto"/>
                                                                                        <w:left w:val="none" w:sz="0" w:space="0" w:color="auto"/>
                                                                                        <w:bottom w:val="none" w:sz="0" w:space="0" w:color="auto"/>
                                                                                        <w:right w:val="none" w:sz="0" w:space="0" w:color="auto"/>
                                                                                      </w:divBdr>
                                                                                      <w:divsChild>
                                                                                        <w:div w:id="707530501">
                                                                                          <w:marLeft w:val="0"/>
                                                                                          <w:marRight w:val="0"/>
                                                                                          <w:marTop w:val="0"/>
                                                                                          <w:marBottom w:val="0"/>
                                                                                          <w:divBdr>
                                                                                            <w:top w:val="none" w:sz="0" w:space="0" w:color="auto"/>
                                                                                            <w:left w:val="none" w:sz="0" w:space="0" w:color="auto"/>
                                                                                            <w:bottom w:val="none" w:sz="0" w:space="0" w:color="auto"/>
                                                                                            <w:right w:val="none" w:sz="0" w:space="0" w:color="auto"/>
                                                                                          </w:divBdr>
                                                                                          <w:divsChild>
                                                                                            <w:div w:id="872108789">
                                                                                              <w:marLeft w:val="0"/>
                                                                                              <w:marRight w:val="0"/>
                                                                                              <w:marTop w:val="0"/>
                                                                                              <w:marBottom w:val="0"/>
                                                                                              <w:divBdr>
                                                                                                <w:top w:val="none" w:sz="0" w:space="0" w:color="auto"/>
                                                                                                <w:left w:val="none" w:sz="0" w:space="0" w:color="auto"/>
                                                                                                <w:bottom w:val="none" w:sz="0" w:space="0" w:color="auto"/>
                                                                                                <w:right w:val="none" w:sz="0" w:space="0" w:color="auto"/>
                                                                                              </w:divBdr>
                                                                                              <w:divsChild>
                                                                                                <w:div w:id="1301112997">
                                                                                                  <w:marLeft w:val="0"/>
                                                                                                  <w:marRight w:val="0"/>
                                                                                                  <w:marTop w:val="0"/>
                                                                                                  <w:marBottom w:val="0"/>
                                                                                                  <w:divBdr>
                                                                                                    <w:top w:val="none" w:sz="0" w:space="0" w:color="auto"/>
                                                                                                    <w:left w:val="none" w:sz="0" w:space="0" w:color="auto"/>
                                                                                                    <w:bottom w:val="none" w:sz="0" w:space="0" w:color="auto"/>
                                                                                                    <w:right w:val="none" w:sz="0" w:space="0" w:color="auto"/>
                                                                                                  </w:divBdr>
                                                                                                  <w:divsChild>
                                                                                                    <w:div w:id="302930328">
                                                                                                      <w:marLeft w:val="0"/>
                                                                                                      <w:marRight w:val="0"/>
                                                                                                      <w:marTop w:val="0"/>
                                                                                                      <w:marBottom w:val="0"/>
                                                                                                      <w:divBdr>
                                                                                                        <w:top w:val="none" w:sz="0" w:space="0" w:color="auto"/>
                                                                                                        <w:left w:val="none" w:sz="0" w:space="0" w:color="auto"/>
                                                                                                        <w:bottom w:val="none" w:sz="0" w:space="0" w:color="auto"/>
                                                                                                        <w:right w:val="none" w:sz="0" w:space="0" w:color="auto"/>
                                                                                                      </w:divBdr>
                                                                                                      <w:divsChild>
                                                                                                        <w:div w:id="858158345">
                                                                                                          <w:marLeft w:val="0"/>
                                                                                                          <w:marRight w:val="0"/>
                                                                                                          <w:marTop w:val="0"/>
                                                                                                          <w:marBottom w:val="0"/>
                                                                                                          <w:divBdr>
                                                                                                            <w:top w:val="none" w:sz="0" w:space="0" w:color="auto"/>
                                                                                                            <w:left w:val="none" w:sz="0" w:space="0" w:color="auto"/>
                                                                                                            <w:bottom w:val="none" w:sz="0" w:space="0" w:color="auto"/>
                                                                                                            <w:right w:val="none" w:sz="0" w:space="0" w:color="auto"/>
                                                                                                          </w:divBdr>
                                                                                                          <w:divsChild>
                                                                                                            <w:div w:id="1039666088">
                                                                                                              <w:marLeft w:val="0"/>
                                                                                                              <w:marRight w:val="0"/>
                                                                                                              <w:marTop w:val="0"/>
                                                                                                              <w:marBottom w:val="0"/>
                                                                                                              <w:divBdr>
                                                                                                                <w:top w:val="none" w:sz="0" w:space="0" w:color="auto"/>
                                                                                                                <w:left w:val="none" w:sz="0" w:space="0" w:color="auto"/>
                                                                                                                <w:bottom w:val="none" w:sz="0" w:space="0" w:color="auto"/>
                                                                                                                <w:right w:val="none" w:sz="0" w:space="0" w:color="auto"/>
                                                                                                              </w:divBdr>
                                                                                                              <w:divsChild>
                                                                                                                <w:div w:id="107169482">
                                                                                                                  <w:marLeft w:val="300"/>
                                                                                                                  <w:marRight w:val="0"/>
                                                                                                                  <w:marTop w:val="0"/>
                                                                                                                  <w:marBottom w:val="0"/>
                                                                                                                  <w:divBdr>
                                                                                                                    <w:top w:val="none" w:sz="0" w:space="0" w:color="auto"/>
                                                                                                                    <w:left w:val="none" w:sz="0" w:space="0" w:color="auto"/>
                                                                                                                    <w:bottom w:val="none" w:sz="0" w:space="0" w:color="auto"/>
                                                                                                                    <w:right w:val="none" w:sz="0" w:space="0" w:color="auto"/>
                                                                                                                  </w:divBdr>
                                                                                                                  <w:divsChild>
                                                                                                                    <w:div w:id="164829553">
                                                                                                                      <w:marLeft w:val="-300"/>
                                                                                                                      <w:marRight w:val="0"/>
                                                                                                                      <w:marTop w:val="0"/>
                                                                                                                      <w:marBottom w:val="0"/>
                                                                                                                      <w:divBdr>
                                                                                                                        <w:top w:val="none" w:sz="0" w:space="0" w:color="auto"/>
                                                                                                                        <w:left w:val="none" w:sz="0" w:space="0" w:color="auto"/>
                                                                                                                        <w:bottom w:val="none" w:sz="0" w:space="0" w:color="auto"/>
                                                                                                                        <w:right w:val="none" w:sz="0" w:space="0" w:color="auto"/>
                                                                                                                      </w:divBdr>
                                                                                                                      <w:divsChild>
                                                                                                                        <w:div w:id="151263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0258063">
      <w:bodyDiv w:val="1"/>
      <w:marLeft w:val="0"/>
      <w:marRight w:val="0"/>
      <w:marTop w:val="0"/>
      <w:marBottom w:val="0"/>
      <w:divBdr>
        <w:top w:val="none" w:sz="0" w:space="0" w:color="auto"/>
        <w:left w:val="none" w:sz="0" w:space="0" w:color="auto"/>
        <w:bottom w:val="none" w:sz="0" w:space="0" w:color="auto"/>
        <w:right w:val="none" w:sz="0" w:space="0" w:color="auto"/>
      </w:divBdr>
    </w:div>
    <w:div w:id="1450390936">
      <w:bodyDiv w:val="1"/>
      <w:marLeft w:val="0"/>
      <w:marRight w:val="0"/>
      <w:marTop w:val="0"/>
      <w:marBottom w:val="0"/>
      <w:divBdr>
        <w:top w:val="none" w:sz="0" w:space="0" w:color="auto"/>
        <w:left w:val="none" w:sz="0" w:space="0" w:color="auto"/>
        <w:bottom w:val="none" w:sz="0" w:space="0" w:color="auto"/>
        <w:right w:val="none" w:sz="0" w:space="0" w:color="auto"/>
      </w:divBdr>
    </w:div>
    <w:div w:id="1559629570">
      <w:bodyDiv w:val="1"/>
      <w:marLeft w:val="0"/>
      <w:marRight w:val="0"/>
      <w:marTop w:val="0"/>
      <w:marBottom w:val="0"/>
      <w:divBdr>
        <w:top w:val="none" w:sz="0" w:space="0" w:color="auto"/>
        <w:left w:val="none" w:sz="0" w:space="0" w:color="auto"/>
        <w:bottom w:val="none" w:sz="0" w:space="0" w:color="auto"/>
        <w:right w:val="none" w:sz="0" w:space="0" w:color="auto"/>
      </w:divBdr>
    </w:div>
    <w:div w:id="1665860225">
      <w:bodyDiv w:val="1"/>
      <w:marLeft w:val="0"/>
      <w:marRight w:val="0"/>
      <w:marTop w:val="0"/>
      <w:marBottom w:val="0"/>
      <w:divBdr>
        <w:top w:val="none" w:sz="0" w:space="0" w:color="auto"/>
        <w:left w:val="none" w:sz="0" w:space="0" w:color="auto"/>
        <w:bottom w:val="none" w:sz="0" w:space="0" w:color="auto"/>
        <w:right w:val="none" w:sz="0" w:space="0" w:color="auto"/>
      </w:divBdr>
    </w:div>
    <w:div w:id="1767336593">
      <w:bodyDiv w:val="1"/>
      <w:marLeft w:val="0"/>
      <w:marRight w:val="0"/>
      <w:marTop w:val="0"/>
      <w:marBottom w:val="0"/>
      <w:divBdr>
        <w:top w:val="none" w:sz="0" w:space="0" w:color="auto"/>
        <w:left w:val="none" w:sz="0" w:space="0" w:color="auto"/>
        <w:bottom w:val="none" w:sz="0" w:space="0" w:color="auto"/>
        <w:right w:val="none" w:sz="0" w:space="0" w:color="auto"/>
      </w:divBdr>
    </w:div>
    <w:div w:id="1961182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hyperlink" Target="https://eur-lex.europa.eu/legal-content/EN/ALL/?uri=CELEX:32015D0444&amp;qid=1586092489803" TargetMode="External"/><Relationship Id="rId3" Type="http://schemas.openxmlformats.org/officeDocument/2006/relationships/customXml" Target="../customXml/item3.xml"/><Relationship Id="rId21" Type="http://schemas.openxmlformats.org/officeDocument/2006/relationships/image" Target="media/image5.png"/><Relationship Id="rId34" Type="http://schemas.microsoft.com/office/2011/relationships/people" Target="peop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5.xml"/><Relationship Id="rId32"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header" Target="header6.xml"/><Relationship Id="rId30" Type="http://schemas.openxmlformats.org/officeDocument/2006/relationships/header" Target="header7.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C Document" ma:contentTypeID="0x010100258AA79CEB83498886A3A086811232500015D68561EDF2314DA91E1210E4D82B5C" ma:contentTypeVersion="39" ma:contentTypeDescription="Create a new document in this library." ma:contentTypeScope="" ma:versionID="3caa74fc44ea3fa7252d2dfa9e3cf3fd">
  <xsd:schema xmlns:xsd="http://www.w3.org/2001/XMLSchema" xmlns:xs="http://www.w3.org/2001/XMLSchema" xmlns:p="http://schemas.microsoft.com/office/2006/metadata/properties" xmlns:ns2="084a5cd8-1559-4e94-ac72-b94fb9abc19e" xmlns:ns3="58f75e61-ed07-41d3-a804-02f248e1fac3" targetNamespace="http://schemas.microsoft.com/office/2006/metadata/properties" ma:root="true" ma:fieldsID="c8d081be7ed2b3ba32630b83ab57daaf" ns2:_="" ns3:_="">
    <xsd:import namespace="084a5cd8-1559-4e94-ac72-b94fb9abc19e"/>
    <xsd:import namespace="58f75e61-ed07-41d3-a804-02f248e1fac3"/>
    <xsd:element name="properties">
      <xsd:complexType>
        <xsd:sequence>
          <xsd:element name="documentManagement">
            <xsd:complexType>
              <xsd:all>
                <xsd:element ref="ns2:ProgrGroup" minOccurs="0"/>
                <xsd:element ref="ns2:ProgrCategory" minOccurs="0"/>
                <xsd:element ref="ns2:Order1" minOccurs="0"/>
                <xsd:element ref="ns2:DocComments" minOccurs="0"/>
                <xsd:element ref="ns2:DocOfficerComments" minOccurs="0"/>
                <xsd:element ref="ns2:DocStatus" minOccurs="0"/>
                <xsd:element ref="ns2:DocPublProtocol" minOccurs="0"/>
                <xsd:element ref="ns2:DocInternalExternal" minOccurs="0"/>
                <xsd:element ref="ns2:DocPublDestination" minOccurs="0"/>
                <xsd:element ref="ns2:DocPublDate" minOccurs="0"/>
                <xsd:element ref="ns2:DocPublversion" minOccurs="0"/>
                <xsd:element ref="ns2:ITcomments" minOccurs="0"/>
                <xsd:element ref="ns2:ITstatus" minOccurs="0"/>
                <xsd:element ref="ns3:s86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4a5cd8-1559-4e94-ac72-b94fb9abc19e" elementFormDefault="qualified">
    <xsd:import namespace="http://schemas.microsoft.com/office/2006/documentManagement/types"/>
    <xsd:import namespace="http://schemas.microsoft.com/office/infopath/2007/PartnerControls"/>
    <xsd:element name="ProgrGroup" ma:index="1" nillable="true" ma:displayName="Programme Docs Group" ma:description="Needed for MGAs &amp; Programme Documents (MFF 2021-2027)" ma:format="Dropdown" ma:internalName="ProgrGroup">
      <xsd:simpleType>
        <xsd:union memberTypes="dms:Text">
          <xsd:simpleType>
            <xsd:restriction base="dms:Choice">
              <xsd:enumeration value="00 CORPORATE MASTERFILES"/>
              <xsd:enumeration value="00 HEALTHCHECKS"/>
              <xsd:enumeration value="01 HORIZON and EURATOM"/>
              <xsd:enumeration value="02 RFCS"/>
              <xsd:enumeration value="03 DIGITAL EUROPE"/>
              <xsd:enumeration value="04 EUROPEAN DEFENCE FUND (EDF)"/>
              <xsd:enumeration value="05 SPACE"/>
              <xsd:enumeration value="06 CEF"/>
              <xsd:enumeration value="07 I3"/>
              <xsd:enumeration value="08 IMREG"/>
              <xsd:enumeration value="09 LIFE"/>
              <xsd:enumeration value="10 INNOVFUND"/>
              <xsd:enumeration value="11 RENEWFM"/>
              <xsd:enumeration value="11a JTM"/>
              <xsd:enumeration value="12 EMFAF"/>
              <xsd:enumeration value="13 AGRIP"/>
              <xsd:enumeration value="14 IMCAP"/>
              <xsd:enumeration value="15 SINGLE MARKET (SMP)"/>
              <xsd:enumeration value="16 ERASMUS"/>
              <xsd:enumeration value="17 CREATIVE EUROPE"/>
              <xsd:enumeration value="18 EUROPEAN SOLIDARITY CORPS (ESC)"/>
              <xsd:enumeration value="19 CERV"/>
              <xsd:enumeration value="20 JUSTICE"/>
              <xsd:enumeration value="21 ESF and SOCPL"/>
              <xsd:enumeration value="22 EU4HEALTH"/>
              <xsd:enumeration value="23 AMIF, ISF and BMVI"/>
              <xsd:enumeration value="24 EU ANTI-FRAUD"/>
              <xsd:enumeration value="25 CUSTOMS and FISCALIS"/>
              <xsd:enumeration value="26 CCEI"/>
              <xsd:enumeration value="27 PERICLES"/>
              <xsd:enumeration value="28 TECHNICAL SUPPORT (TSI)"/>
              <xsd:enumeration value="29 UCPM"/>
              <xsd:enumeration value="30 HUMANITARIAN AID"/>
              <xsd:enumeration value="31 RELEX"/>
              <xsd:enumeration value="35 DEFENSE (EDF)"/>
              <xsd:enumeration value="40 EUROPE DIRECT"/>
              <xsd:enumeration value="aaa GENERAL"/>
              <xsd:enumeration value="EASME"/>
              <xsd:enumeration value="CHAFEA"/>
              <xsd:enumeration value="EACEA"/>
              <xsd:enumeration value="INEA"/>
              <xsd:enumeration value="CLIMA"/>
              <xsd:enumeration value="CNECT"/>
              <xsd:enumeration value="DEVCO"/>
              <xsd:enumeration value="ECHO"/>
              <xsd:enumeration value="EMPL"/>
              <xsd:enumeration value="ESTAT"/>
              <xsd:enumeration value="DEFENSE"/>
              <xsd:enumeration value="JUST"/>
              <xsd:enumeration value="HOME"/>
              <xsd:enumeration value="HORIZON"/>
              <xsd:enumeration value="OLAF"/>
              <xsd:enumeration value="RFCS"/>
              <xsd:enumeration value="REGIO"/>
              <xsd:enumeration value="SRSS"/>
              <xsd:enumeration value="TAXUD"/>
            </xsd:restriction>
          </xsd:simpleType>
        </xsd:union>
      </xsd:simpleType>
    </xsd:element>
    <xsd:element name="ProgrCategory" ma:index="2" nillable="true" ma:displayName="Programme Docs Category" ma:description="Needed for MGAs &amp; Programme Documents (MFF 2021-2027)" ma:format="Dropdown" ma:internalName="ProgrCategory">
      <xsd:simpleType>
        <xsd:union memberTypes="dms:Text">
          <xsd:simpleType>
            <xsd:restriction base="dms:Choice">
              <xsd:enumeration value="1. MGAs"/>
              <xsd:enumeration value="2. Programme guidance"/>
              <xsd:enumeration value="3. Customised reports &amp; forms"/>
              <xsd:enumeration value="5. Other"/>
              <xsd:enumeration value="6. xxx PUBLICATION FOLDERS"/>
              <xsd:enumeration value="7. xxxx DISCARDED DOCUMENTS"/>
              <xsd:enumeration value="1. PART C HEALTHCHECK"/>
              <xsd:enumeration value="2. MGA Annexes"/>
              <xsd:enumeration value="3. Customised reports &amp; forms (PPPA)"/>
              <xsd:enumeration value="3. Customised reports &amp; forms (HE ERC)"/>
              <xsd:enumeration value="3. Customised reports &amp; forms (HE MSCA)"/>
              <xsd:enumeration value="3. Customised reports &amp; forms (HE EIC)"/>
              <xsd:enumeration value="3. Customised reports &amp; forms (HE EIT)"/>
              <xsd:enumeration value="3. Customised reports &amp; forms (SMP COSME)"/>
              <xsd:enumeration value="3. Customised reports &amp; forms (SMP CONS)"/>
              <xsd:enumeration value="3. Customised reports &amp; forms (SMP COMP)"/>
              <xsd:enumeration value="3. Customised reports &amp; forms (SMP FOOD &amp; FEED)"/>
              <xsd:enumeration value="3. Customised reports &amp; forms (SMP STAND)"/>
              <xsd:enumeration value="3. Customised reports &amp; forms (SMP ESS)"/>
              <xsd:enumeration value="3. Customised reports &amp; forms (ECHE Certificate)"/>
              <xsd:enumeration value="3. Customised reports &amp; forms (ESC HUMAID Quality Label)"/>
              <xsd:enumeration value="3. Customised reports &amp; forms (ECHO Partnership Certificate)"/>
            </xsd:restriction>
          </xsd:simpleType>
        </xsd:union>
      </xsd:simpleType>
    </xsd:element>
    <xsd:element name="Order1" ma:index="3" nillable="true" ma:displayName="Order" ma:internalName="Order1" ma:percentage="FALSE">
      <xsd:simpleType>
        <xsd:restriction base="dms:Number"/>
      </xsd:simpleType>
    </xsd:element>
    <xsd:element name="DocComments" ma:index="4" nillable="true" ma:displayName="Doc Comments" ma:description="Needed for all Pages" ma:internalName="DocComments">
      <xsd:simpleType>
        <xsd:restriction base="dms:Note"/>
      </xsd:simpleType>
    </xsd:element>
    <xsd:element name="DocOfficerComments" ma:index="5" nillable="true" ma:displayName="Doc Officer Comments" ma:description="Needed for MGAs &amp; Programme Documents and Business Documents Management View" ma:internalName="DocOfficerComments">
      <xsd:simpleType>
        <xsd:restriction base="dms:Note">
          <xsd:maxLength value="255"/>
        </xsd:restriction>
      </xsd:simpleType>
    </xsd:element>
    <xsd:element name="DocStatus" ma:index="6" nillable="true" ma:displayName="Doc Status" ma:description="Needed for all except GoFund Archive" ma:format="Dropdown" ma:internalName="DocStatus">
      <xsd:simpleType>
        <xsd:union memberTypes="dms:Text">
          <xsd:simpleType>
            <xsd:restriction base="dms:Choice">
              <xsd:enumeration value="͏New"/>
              <xsd:enumeration value="New version"/>
              <xsd:enumeration value="Under validation"/>
              <xsd:enumeration value="Ready"/>
              <xsd:enumeration value="Ready for publication"/>
              <xsd:enumeration value="Published"/>
              <xsd:enumeration value="Wait"/>
              <xsd:enumeration value="n/a (backoffice document)"/>
              <xsd:enumeration value="old document"/>
            </xsd:restriction>
          </xsd:simpleType>
        </xsd:union>
      </xsd:simpleType>
    </xsd:element>
    <xsd:element name="DocPublProtocol" ma:index="7" nillable="true" ma:displayName="Doc Publ. Protocol" ma:description="Needed for MGAs &amp; Programme Documents and Business Documents Management View" ma:format="Dropdown" ma:internalName="DocPublProtocol">
      <xsd:simpleType>
        <xsd:union memberTypes="dms:Text">
          <xsd:simpleType>
            <xsd:restriction base="dms:Choice">
              <xsd:enumeration value="MGA1-1 MGAs"/>
              <xsd:enumeration value="CONTR1-1 Expert contracts"/>
              <xsd:enumeration value="GUID1-1 External guidance"/>
              <xsd:enumeration value="GUID2-1 Internal guidance"/>
              <xsd:enumeration value="CHLIST1-1"/>
              <xsd:enumeration value="TPL1-1 Business - Decisions"/>
              <xsd:enumeration value="TPL1-2 Business - Reports"/>
              <xsd:enumeration value="TPL1-3 Business - Letters"/>
              <xsd:enumeration value="TPL1-4 Business - Special (Portal)"/>
              <xsd:enumeration value="TPL1-5 Business - Special (GoFund)"/>
              <xsd:enumeration value="TPL2-1 Programme tpl - Call documents"/>
              <xsd:enumeration value="TPL2-2 Programme tpl - Application forms, etc"/>
              <xsd:enumeration value="TPL2-3 Programme tpl - Evaluation forms, etc"/>
              <xsd:enumeration value="TPL2-4 Programme tpl - DoAs"/>
              <xsd:enumeration value="TPL2-5 Programme tpl - Reporting forms, etc"/>
              <xsd:enumeration value="TPL2-6 Programme tpl - Audit templates"/>
              <xsd:enumeration value="TPL2-7 Programme tpl - Other"/>
              <xsd:enumeration value="Portal1-1 Terms &amp; Conditions"/>
              <xsd:enumeration value="Portal1-2 Privacy Statement"/>
              <xsd:enumeration value="Portal1-3 Glossary"/>
              <xsd:enumeration value="Portal1-4 Lists of expert names"/>
            </xsd:restriction>
          </xsd:simpleType>
        </xsd:union>
      </xsd:simpleType>
    </xsd:element>
    <xsd:element name="DocInternalExternal" ma:index="8" nillable="true" ma:displayName="Doc Internal/External" ma:description="Needed for MGAs &amp; Programme Documents and Business Documentation Management View" ma:format="Dropdown" ma:internalName="DocInternalExternal">
      <xsd:simpleType>
        <xsd:union memberTypes="dms:Text">
          <xsd:simpleType>
            <xsd:restriction base="dms:Choice">
              <xsd:enumeration value="Internal"/>
              <xsd:enumeration value="External"/>
              <xsd:enumeration value="Internal &amp; external"/>
            </xsd:restriction>
          </xsd:simpleType>
        </xsd:union>
      </xsd:simpleType>
    </xsd:element>
    <xsd:element name="DocPublDestination" ma:index="9" nillable="true" ma:displayName="Doc Publ. Destination" ma:description="Needed for MGAs &amp; Programme Documents and Business Documents Management View" ma:internalName="DocPublDestination">
      <xsd:simpleType>
        <xsd:restriction base="dms:Note">
          <xsd:maxLength value="255"/>
        </xsd:restriction>
      </xsd:simpleType>
    </xsd:element>
    <xsd:element name="DocPublDate" ma:index="10" nillable="true" ma:displayName="Doc Publ. Date" ma:description="Needed for MGAs &amp; Programme Documents and Business Documents Management View" ma:format="DateOnly" ma:internalName="DocPublDate">
      <xsd:simpleType>
        <xsd:restriction base="dms:DateTime"/>
      </xsd:simpleType>
    </xsd:element>
    <xsd:element name="DocPublversion" ma:index="11" nillable="true" ma:displayName="Doc Publ. Version" ma:description="Needed for MGAs &amp; Programme Documents and Business Documents Management View" ma:internalName="DocPublversion" ma:percentage="FALSE">
      <xsd:simpleType>
        <xsd:restriction base="dms:Number"/>
      </xsd:simpleType>
    </xsd:element>
    <xsd:element name="ITcomments" ma:index="12" nillable="true" ma:displayName="IT Comments" ma:description="Needed for MGAs &amp; Programme Documents and Business Documents Normal View" ma:internalName="ITcomments">
      <xsd:simpleType>
        <xsd:restriction base="dms:Note">
          <xsd:maxLength value="255"/>
        </xsd:restriction>
      </xsd:simpleType>
    </xsd:element>
    <xsd:element name="ITstatus" ma:index="13" nillable="true" ma:displayName="IT Status" ma:description="Needed for MGAs &amp; Programme Documents and Business Documents Normal View" ma:format="Dropdown" ma:internalName="ITstatus">
      <xsd:simpleType>
        <xsd:union memberTypes="dms:Text">
          <xsd:simpleType>
            <xsd:restriction base="dms:Choice">
              <xsd:enumeration value="͏Wait"/>
              <xsd:enumeration value="Ready for IT"/>
              <xsd:enumeration value="IT implementation started"/>
              <xsd:enumeration value="IT implementation finished"/>
              <xsd:enumeration value="n/a (no IT implementation)"/>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58f75e61-ed07-41d3-a804-02f248e1fac3" elementFormDefault="qualified">
    <xsd:import namespace="http://schemas.microsoft.com/office/2006/documentManagement/types"/>
    <xsd:import namespace="http://schemas.microsoft.com/office/infopath/2007/PartnerControls"/>
    <xsd:element name="s86b" ma:index="21" nillable="true" ma:displayName="Doc Internal/External" ma:internalName="s86b">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Publversion xmlns="084a5cd8-1559-4e94-ac72-b94fb9abc19e" xsi:nil="true"/>
    <Order1 xmlns="084a5cd8-1559-4e94-ac72-b94fb9abc19e">1</Order1>
    <DocComments xmlns="084a5cd8-1559-4e94-ac72-b94fb9abc19e">ATTENTION v1.1 still to be prepared; changes in Annex 5 for SMP Stand. changes for SMP Food Chain?</DocComments>
    <DocInternalExternal xmlns="084a5cd8-1559-4e94-ac72-b94fb9abc19e" xsi:nil="true"/>
    <ProgrCategory xmlns="084a5cd8-1559-4e94-ac72-b94fb9abc19e">1. MGAs</ProgrCategory>
    <ProgrGroup xmlns="084a5cd8-1559-4e94-ac72-b94fb9abc19e">15 SINGLE MARKET (SMP)</ProgrGroup>
    <DocStatus xmlns="084a5cd8-1559-4e94-ac72-b94fb9abc19e">Ready</DocStatus>
    <DocPublDestination xmlns="084a5cd8-1559-4e94-ac72-b94fb9abc19e" xsi:nil="true"/>
    <DocPublProtocol xmlns="084a5cd8-1559-4e94-ac72-b94fb9abc19e">MGA1-1</DocPublProtocol>
    <DocOfficerComments xmlns="084a5cd8-1559-4e94-ac72-b94fb9abc19e" xsi:nil="true"/>
    <DocPublDate xmlns="084a5cd8-1559-4e94-ac72-b94fb9abc19e" xsi:nil="true"/>
    <ITcomments xmlns="084a5cd8-1559-4e94-ac72-b94fb9abc19e" xsi:nil="true"/>
    <ITstatus xmlns="084a5cd8-1559-4e94-ac72-b94fb9abc19e">IT implementation finished</ITstatus>
    <s86b xmlns="58f75e61-ed07-41d3-a804-02f248e1fac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CA77FE-BFC1-469C-8AB3-74B421BC4D57}">
  <ds:schemaRefs>
    <ds:schemaRef ds:uri="http://schemas.microsoft.com/sharepoint/v3/contenttype/forms"/>
  </ds:schemaRefs>
</ds:datastoreItem>
</file>

<file path=customXml/itemProps2.xml><?xml version="1.0" encoding="utf-8"?>
<ds:datastoreItem xmlns:ds="http://schemas.openxmlformats.org/officeDocument/2006/customXml" ds:itemID="{F11A79A2-A350-4AE2-A702-4BE30736A0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4a5cd8-1559-4e94-ac72-b94fb9abc19e"/>
    <ds:schemaRef ds:uri="58f75e61-ed07-41d3-a804-02f248e1fa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4F01A2-6B94-4937-BC71-57AD63406D53}">
  <ds:schemaRefs>
    <ds:schemaRef ds:uri="http://purl.org/dc/terms/"/>
    <ds:schemaRef ds:uri="http://schemas.openxmlformats.org/package/2006/metadata/core-properties"/>
    <ds:schemaRef ds:uri="58f75e61-ed07-41d3-a804-02f248e1fac3"/>
    <ds:schemaRef ds:uri="http://schemas.microsoft.com/office/2006/documentManagement/types"/>
    <ds:schemaRef ds:uri="http://schemas.microsoft.com/office/infopath/2007/PartnerControls"/>
    <ds:schemaRef ds:uri="http://purl.org/dc/elements/1.1/"/>
    <ds:schemaRef ds:uri="http://schemas.microsoft.com/office/2006/metadata/properties"/>
    <ds:schemaRef ds:uri="084a5cd8-1559-4e94-ac72-b94fb9abc19e"/>
    <ds:schemaRef ds:uri="http://www.w3.org/XML/1998/namespace"/>
    <ds:schemaRef ds:uri="http://purl.org/dc/dcmitype/"/>
  </ds:schemaRefs>
</ds:datastoreItem>
</file>

<file path=customXml/itemProps4.xml><?xml version="1.0" encoding="utf-8"?>
<ds:datastoreItem xmlns:ds="http://schemas.openxmlformats.org/officeDocument/2006/customXml" ds:itemID="{2AFAF7EF-D4B3-4D21-BB9F-8E0E9146D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84</Pages>
  <Words>24952</Words>
  <Characters>138986</Characters>
  <Application>Microsoft Office Word</Application>
  <DocSecurity>0</DocSecurity>
  <Lines>3309</Lines>
  <Paragraphs>2075</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161863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CONTE Bettina (SJ)</dc:creator>
  <cp:keywords/>
  <dc:description/>
  <cp:lastModifiedBy>NICOLAU-SOLANO Silvia (HADEA)</cp:lastModifiedBy>
  <cp:revision>8</cp:revision>
  <cp:lastPrinted>2019-07-09T11:46:00Z</cp:lastPrinted>
  <dcterms:created xsi:type="dcterms:W3CDTF">2022-03-28T07:59:00Z</dcterms:created>
  <dcterms:modified xsi:type="dcterms:W3CDTF">2022-03-28T11:02:00Z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0x010100258AA79CEB83498886A3A086811232500015D68561EDF2314DA91E1210E4D82B5C</vt:lpwstr>
  </property>
  <property fmtid="{D5CDD505-2E9C-101B-9397-08002B2CF9AE}" pid="3" name="EC_Collab_Status">
    <vt:lpwstr>Not Started</vt:lpwstr>
  </property>
  <property fmtid="{D5CDD505-2E9C-101B-9397-08002B2CF9AE}" pid="4" name="Status">
    <vt:lpwstr>n/a (backoffice document)</vt:lpwstr>
  </property>
  <property fmtid="{D5CDD505-2E9C-101B-9397-08002B2CF9AE}" pid="5" name="EC_Collab_DocumentLanguage">
    <vt:lpwstr>EN</vt:lpwstr>
  </property>
  <property fmtid="{D5CDD505-2E9C-101B-9397-08002B2CF9AE}" pid="6" name="Group">
    <vt:lpwstr>15 SINGLE MARKET (SMP)</vt:lpwstr>
  </property>
  <property fmtid="{D5CDD505-2E9C-101B-9397-08002B2CF9AE}" pid="7" name="Category">
    <vt:lpwstr>1. MGAs</vt:lpwstr>
  </property>
  <property fmtid="{D5CDD505-2E9C-101B-9397-08002B2CF9AE}" pid="8" name="Order0">
    <vt:r8>1</vt:r8>
  </property>
  <property fmtid="{D5CDD505-2E9C-101B-9397-08002B2CF9AE}" pid="9" name="Status0">
    <vt:lpwstr>Ready</vt:lpwstr>
  </property>
  <property fmtid="{D5CDD505-2E9C-101B-9397-08002B2CF9AE}" pid="10" name="DocAuthor0">
    <vt:lpwstr/>
  </property>
</Properties>
</file>